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C1A19" w:rsidRPr="005C1A19" w:rsidRDefault="005C1A19" w:rsidP="005C1A19">
      <w:pPr>
        <w:jc w:val="center"/>
        <w:rPr>
          <w:b/>
          <w:sz w:val="36"/>
        </w:rPr>
      </w:pPr>
      <w:proofErr w:type="spellStart"/>
      <w:r w:rsidRPr="005C1A19">
        <w:rPr>
          <w:b/>
          <w:sz w:val="36"/>
          <w:lang w:val="en-US"/>
        </w:rPr>
        <w:t>Отворено</w:t>
      </w:r>
      <w:proofErr w:type="spellEnd"/>
      <w:r w:rsidRPr="005C1A19">
        <w:rPr>
          <w:b/>
          <w:sz w:val="36"/>
          <w:lang w:val="en-US"/>
        </w:rPr>
        <w:t xml:space="preserve"> </w:t>
      </w:r>
      <w:proofErr w:type="spellStart"/>
      <w:r w:rsidRPr="005C1A19">
        <w:rPr>
          <w:b/>
          <w:sz w:val="36"/>
          <w:lang w:val="en-US"/>
        </w:rPr>
        <w:t>писмо</w:t>
      </w:r>
      <w:proofErr w:type="spellEnd"/>
      <w:r w:rsidRPr="005C1A19">
        <w:rPr>
          <w:b/>
          <w:sz w:val="36"/>
          <w:lang w:val="en-US"/>
        </w:rPr>
        <w:t xml:space="preserve"> </w:t>
      </w:r>
      <w:r w:rsidRPr="005C1A19">
        <w:rPr>
          <w:b/>
          <w:sz w:val="36"/>
        </w:rPr>
        <w:t>на НСОПЛБ във връзка със закриването на практиките на ОПЛ без специалност ОМ</w:t>
      </w:r>
    </w:p>
    <w:p w:rsidR="00075D66" w:rsidRDefault="00950FF1" w:rsidP="005C1A19">
      <w:pPr>
        <w:jc w:val="center"/>
        <w:rPr>
          <w:b/>
          <w:sz w:val="36"/>
        </w:rPr>
      </w:pPr>
      <w:r>
        <w:rPr>
          <w:b/>
          <w:sz w:val="36"/>
        </w:rPr>
        <w:t>О</w:t>
      </w:r>
      <w:r w:rsidR="005C1A19" w:rsidRPr="005C1A19">
        <w:rPr>
          <w:b/>
          <w:sz w:val="36"/>
        </w:rPr>
        <w:t>тзвук</w:t>
      </w:r>
      <w:r w:rsidR="00B47B16">
        <w:rPr>
          <w:b/>
          <w:sz w:val="36"/>
        </w:rPr>
        <w:t xml:space="preserve"> в медиите</w:t>
      </w:r>
    </w:p>
    <w:p w:rsidR="005C1A19" w:rsidRPr="005C1A19" w:rsidRDefault="005C1A19" w:rsidP="005C1A19">
      <w:pPr>
        <w:jc w:val="center"/>
        <w:rPr>
          <w:b/>
          <w:sz w:val="36"/>
        </w:rPr>
      </w:pPr>
    </w:p>
    <w:p w:rsidR="00CB3F8A" w:rsidRDefault="00CB3F8A" w:rsidP="00CB3F8A">
      <w:pPr>
        <w:pStyle w:val="NormalWeb"/>
        <w:shd w:val="clear" w:color="auto" w:fill="FFFFFF"/>
      </w:pPr>
      <w:r>
        <w:rPr>
          <w:noProof/>
        </w:rPr>
        <w:drawing>
          <wp:inline distT="0" distB="0" distL="0" distR="0">
            <wp:extent cx="1498467" cy="526212"/>
            <wp:effectExtent l="19050" t="0" r="6483" b="0"/>
            <wp:docPr id="7" name="Picture 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8"/>
                    <pic:cNvPicPr>
                      <a:picLocks noChangeAspect="1" noChangeArrowheads="1"/>
                    </pic:cNvPicPr>
                  </pic:nvPicPr>
                  <pic:blipFill>
                    <a:blip r:embed="rId5" cstate="print"/>
                    <a:srcRect/>
                    <a:stretch>
                      <a:fillRect/>
                    </a:stretch>
                  </pic:blipFill>
                  <pic:spPr bwMode="auto">
                    <a:xfrm>
                      <a:off x="0" y="0"/>
                      <a:ext cx="1498293" cy="526151"/>
                    </a:xfrm>
                    <a:prstGeom prst="rect">
                      <a:avLst/>
                    </a:prstGeom>
                    <a:noFill/>
                    <a:ln w="9525">
                      <a:noFill/>
                      <a:miter lim="800000"/>
                      <a:headEnd/>
                      <a:tailEnd/>
                    </a:ln>
                  </pic:spPr>
                </pic:pic>
              </a:graphicData>
            </a:graphic>
          </wp:inline>
        </w:drawing>
      </w:r>
    </w:p>
    <w:p w:rsidR="00CB3F8A" w:rsidRPr="005C1A19" w:rsidRDefault="00CB3F8A" w:rsidP="00CB3F8A">
      <w:pPr>
        <w:pStyle w:val="NormalWeb"/>
        <w:rPr>
          <w:rFonts w:asciiTheme="majorHAnsi" w:hAnsiTheme="majorHAnsi"/>
          <w:b/>
          <w:bCs/>
          <w:sz w:val="28"/>
        </w:rPr>
      </w:pPr>
      <w:r w:rsidRPr="005C1A19">
        <w:rPr>
          <w:rFonts w:asciiTheme="majorHAnsi" w:hAnsiTheme="majorHAnsi"/>
          <w:b/>
          <w:bCs/>
          <w:sz w:val="28"/>
        </w:rPr>
        <w:t>18% от общопрактикуващите лекари у нас работят, без да имат специалност</w:t>
      </w:r>
    </w:p>
    <w:p w:rsidR="00CB3F8A" w:rsidRPr="005C1A19" w:rsidRDefault="00CB3F8A" w:rsidP="005C1A19">
      <w:pPr>
        <w:pStyle w:val="NormalWeb"/>
        <w:rPr>
          <w:rFonts w:asciiTheme="majorHAnsi" w:hAnsiTheme="majorHAnsi"/>
          <w:sz w:val="22"/>
        </w:rPr>
      </w:pPr>
      <w:r w:rsidRPr="005C1A19">
        <w:rPr>
          <w:rFonts w:asciiTheme="majorHAnsi" w:hAnsiTheme="majorHAnsi"/>
          <w:sz w:val="22"/>
        </w:rPr>
        <w:t xml:space="preserve">6 февруари 2014 12:33 | </w:t>
      </w:r>
      <w:r w:rsidR="00A36C9D" w:rsidRPr="005C1A19">
        <w:rPr>
          <w:rFonts w:asciiTheme="majorHAnsi" w:hAnsiTheme="majorHAnsi"/>
          <w:sz w:val="22"/>
        </w:rPr>
        <w:fldChar w:fldCharType="begin"/>
      </w:r>
      <w:r w:rsidRPr="005C1A19">
        <w:rPr>
          <w:rFonts w:asciiTheme="majorHAnsi" w:hAnsiTheme="majorHAnsi"/>
          <w:sz w:val="22"/>
        </w:rPr>
        <w:instrText>HYPERLINK "http://radio.dariknews.bg/?page=person&amp;id=3226" \t "_blank"</w:instrText>
      </w:r>
      <w:r w:rsidR="00A36C9D" w:rsidRPr="005C1A19">
        <w:rPr>
          <w:rFonts w:asciiTheme="majorHAnsi" w:hAnsiTheme="majorHAnsi"/>
          <w:sz w:val="22"/>
        </w:rPr>
        <w:fldChar w:fldCharType="separate"/>
      </w:r>
      <w:r w:rsidRPr="005C1A19">
        <w:rPr>
          <w:rStyle w:val="Hyperlink"/>
          <w:rFonts w:asciiTheme="majorHAnsi" w:hAnsiTheme="majorHAnsi"/>
          <w:sz w:val="22"/>
        </w:rPr>
        <w:t>Димитър Панев</w:t>
      </w:r>
      <w:r w:rsidR="00A36C9D" w:rsidRPr="005C1A19">
        <w:rPr>
          <w:rFonts w:asciiTheme="majorHAnsi" w:hAnsiTheme="majorHAnsi"/>
          <w:sz w:val="22"/>
        </w:rPr>
        <w:fldChar w:fldCharType="end"/>
      </w:r>
      <w:r w:rsidRPr="005C1A19">
        <w:rPr>
          <w:rFonts w:asciiTheme="majorHAnsi" w:hAnsiTheme="majorHAnsi"/>
          <w:sz w:val="22"/>
        </w:rPr>
        <w:t xml:space="preserve"> | </w:t>
      </w:r>
    </w:p>
    <w:p w:rsidR="00CB3F8A" w:rsidRPr="005C1A19" w:rsidRDefault="00CB3F8A" w:rsidP="00CB3F8A">
      <w:pPr>
        <w:pStyle w:val="NormalWeb"/>
        <w:rPr>
          <w:rFonts w:asciiTheme="majorHAnsi" w:hAnsiTheme="majorHAnsi"/>
          <w:sz w:val="22"/>
        </w:rPr>
      </w:pPr>
    </w:p>
    <w:p w:rsidR="00CB3F8A" w:rsidRPr="005C1A19" w:rsidRDefault="00CB3F8A" w:rsidP="00CB3F8A">
      <w:pPr>
        <w:pStyle w:val="NormalWeb"/>
        <w:rPr>
          <w:rFonts w:asciiTheme="majorHAnsi" w:hAnsiTheme="majorHAnsi"/>
          <w:sz w:val="22"/>
        </w:rPr>
      </w:pPr>
    </w:p>
    <w:p w:rsidR="00CB3F8A" w:rsidRPr="005C1A19" w:rsidRDefault="00CB3F8A" w:rsidP="005C1A19">
      <w:pPr>
        <w:pStyle w:val="NormalWeb"/>
        <w:jc w:val="both"/>
        <w:rPr>
          <w:rFonts w:asciiTheme="majorHAnsi" w:hAnsiTheme="majorHAnsi"/>
          <w:sz w:val="22"/>
        </w:rPr>
      </w:pPr>
      <w:r w:rsidRPr="005C1A19">
        <w:rPr>
          <w:rFonts w:asciiTheme="majorHAnsi" w:hAnsiTheme="majorHAnsi"/>
          <w:sz w:val="22"/>
        </w:rPr>
        <w:t>18% от общопрактикуващите лекари у нас или около 830 джипита работят без да имат специалност, а други 40% са в различен етап на специализация.</w:t>
      </w:r>
    </w:p>
    <w:p w:rsidR="00CB3F8A" w:rsidRPr="005C1A19" w:rsidRDefault="00CB3F8A" w:rsidP="005C1A19">
      <w:pPr>
        <w:pStyle w:val="NormalWeb"/>
        <w:jc w:val="both"/>
        <w:rPr>
          <w:rFonts w:asciiTheme="majorHAnsi" w:hAnsiTheme="majorHAnsi"/>
          <w:sz w:val="22"/>
        </w:rPr>
      </w:pPr>
      <w:r w:rsidRPr="005C1A19">
        <w:rPr>
          <w:rFonts w:asciiTheme="majorHAnsi" w:hAnsiTheme="majorHAnsi"/>
          <w:sz w:val="22"/>
        </w:rPr>
        <w:t>По силата на Закона за здравето всички лични лекари, които нямат придобита специалност по Обща медицина, Вътрешни болести, Педиатрия или Спешна медицина, трябва да прекратят дейността си от юни 2014.</w:t>
      </w:r>
    </w:p>
    <w:p w:rsidR="00CB3F8A" w:rsidRPr="005C1A19" w:rsidRDefault="00CB3F8A" w:rsidP="005C1A19">
      <w:pPr>
        <w:pStyle w:val="NormalWeb"/>
        <w:jc w:val="both"/>
        <w:rPr>
          <w:rFonts w:asciiTheme="majorHAnsi" w:hAnsiTheme="majorHAnsi"/>
          <w:sz w:val="22"/>
        </w:rPr>
      </w:pPr>
      <w:r w:rsidRPr="005C1A19">
        <w:rPr>
          <w:rFonts w:asciiTheme="majorHAnsi" w:hAnsiTheme="majorHAnsi"/>
          <w:sz w:val="22"/>
        </w:rPr>
        <w:t>За да не се стига дотам, от Националното сдружение на общопрактикуващите лекари предлагат законови промени, с които срокът за всички лекари, които имат желание да специализират, да бъде удължен. Това съобщи пред Дарик председателят на сдружението доц. Любомир Киров.</w:t>
      </w:r>
    </w:p>
    <w:p w:rsidR="00CB3F8A" w:rsidRPr="005C1A19" w:rsidRDefault="00CB3F8A" w:rsidP="005C1A19">
      <w:pPr>
        <w:pStyle w:val="NormalWeb"/>
        <w:jc w:val="both"/>
        <w:rPr>
          <w:rFonts w:asciiTheme="majorHAnsi" w:hAnsiTheme="majorHAnsi"/>
          <w:sz w:val="22"/>
        </w:rPr>
      </w:pPr>
      <w:r w:rsidRPr="005C1A19">
        <w:rPr>
          <w:rFonts w:asciiTheme="majorHAnsi" w:hAnsiTheme="majorHAnsi"/>
          <w:sz w:val="22"/>
        </w:rPr>
        <w:t>Той увери, че отчита сериозността на проблема и бе категоричен, че наличието на придобита специалност е част от гаранцията за качество на извършваната медицинска дейност.</w:t>
      </w:r>
    </w:p>
    <w:p w:rsidR="00CB3F8A" w:rsidRPr="005C1A19" w:rsidRDefault="00CB3F8A" w:rsidP="005C1A19">
      <w:pPr>
        <w:pStyle w:val="NormalWeb"/>
        <w:jc w:val="both"/>
        <w:rPr>
          <w:rFonts w:asciiTheme="majorHAnsi" w:hAnsiTheme="majorHAnsi"/>
          <w:sz w:val="22"/>
        </w:rPr>
      </w:pPr>
      <w:r w:rsidRPr="005C1A19">
        <w:rPr>
          <w:rFonts w:asciiTheme="majorHAnsi" w:hAnsiTheme="majorHAnsi"/>
          <w:sz w:val="22"/>
        </w:rPr>
        <w:t>„Цифрите са тези - 41% с придобита специалност, 41% - зачислени и остават 18%, които са около 830 души от общия брой на общопрактикуващите лекари. Проблемите с тези, които са зачислени, са, че някои нямат достатъчно време да приключат специализацията си, отделно вече тези, които нямат и не са зачислени за специалност, трябва да се зачислят", заяви доц. Киров.</w:t>
      </w:r>
    </w:p>
    <w:p w:rsidR="00CB3F8A" w:rsidRPr="005C1A19" w:rsidRDefault="00CB3F8A" w:rsidP="005C1A19">
      <w:pPr>
        <w:pStyle w:val="NormalWeb"/>
        <w:jc w:val="both"/>
        <w:rPr>
          <w:rFonts w:asciiTheme="majorHAnsi" w:hAnsiTheme="majorHAnsi"/>
          <w:sz w:val="22"/>
        </w:rPr>
      </w:pPr>
      <w:r w:rsidRPr="005C1A19">
        <w:rPr>
          <w:rFonts w:asciiTheme="majorHAnsi" w:hAnsiTheme="majorHAnsi"/>
          <w:sz w:val="22"/>
        </w:rPr>
        <w:t>По думите му цензът е нещо, което осигурява качество. Не можеш да управляваш автомобил, без да си минал курсовете и да имаш съответния документ, че си правоспособен водач, допълни той.</w:t>
      </w:r>
    </w:p>
    <w:p w:rsidR="00CB3F8A" w:rsidRPr="005C1A19" w:rsidRDefault="00CB3F8A" w:rsidP="005C1A19">
      <w:pPr>
        <w:pStyle w:val="NormalWeb"/>
        <w:jc w:val="both"/>
        <w:rPr>
          <w:rFonts w:asciiTheme="majorHAnsi" w:hAnsiTheme="majorHAnsi"/>
          <w:sz w:val="22"/>
        </w:rPr>
      </w:pPr>
      <w:r w:rsidRPr="005C1A19">
        <w:rPr>
          <w:rFonts w:asciiTheme="majorHAnsi" w:hAnsiTheme="majorHAnsi"/>
          <w:sz w:val="22"/>
        </w:rPr>
        <w:t>„Знам, че ще има негодование от колеги, които по една или друга причина не искат да специализират, защото така е по-лесно, но в крайна сметка голямат част от нашата професионална група има специалности и специализира. Всички трябва да се зачислят и да специализират. Защото ще има рев и вой: „Ама ние сме работили 15 години, защо трябва да се учим, като си можем". Не е така. Как можаха 80% да се учат, а вие не", допълни доц. Киров.</w:t>
      </w:r>
    </w:p>
    <w:p w:rsidR="005C1A19" w:rsidRDefault="005C1A19" w:rsidP="00CB3F8A">
      <w:pPr>
        <w:pStyle w:val="NormalWeb"/>
      </w:pPr>
    </w:p>
    <w:p w:rsidR="005C1A19" w:rsidRDefault="005C1A19" w:rsidP="00CB3F8A">
      <w:pPr>
        <w:pStyle w:val="NormalWeb"/>
      </w:pPr>
    </w:p>
    <w:p w:rsidR="005C1A19" w:rsidRDefault="005C1A19" w:rsidP="00CB3F8A">
      <w:pPr>
        <w:pStyle w:val="NormalWeb"/>
      </w:pPr>
    </w:p>
    <w:p w:rsidR="00562E76" w:rsidRDefault="00562E76" w:rsidP="00CB3F8A">
      <w:pPr>
        <w:pStyle w:val="NormalWeb"/>
      </w:pPr>
    </w:p>
    <w:p w:rsidR="00562E76" w:rsidRDefault="00562E76" w:rsidP="00CB3F8A">
      <w:pPr>
        <w:pStyle w:val="NormalWeb"/>
      </w:pPr>
    </w:p>
    <w:p w:rsidR="00562E76" w:rsidRPr="00562E76" w:rsidRDefault="00562E76" w:rsidP="00CB3F8A">
      <w:pPr>
        <w:pStyle w:val="NormalWeb"/>
      </w:pPr>
    </w:p>
    <w:p w:rsidR="008009E4" w:rsidRDefault="008009E4" w:rsidP="008009E4">
      <w:pPr>
        <w:rPr>
          <w:lang w:val="en-US"/>
        </w:rPr>
      </w:pPr>
      <w:r>
        <w:rPr>
          <w:noProof/>
          <w:lang w:eastAsia="bg-BG"/>
        </w:rPr>
        <w:lastRenderedPageBreak/>
        <w:drawing>
          <wp:inline distT="0" distB="0" distL="0" distR="0">
            <wp:extent cx="1955043" cy="629728"/>
            <wp:effectExtent l="19050" t="0" r="7107" b="0"/>
            <wp:docPr id="26"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6" cstate="print"/>
                    <a:srcRect/>
                    <a:stretch>
                      <a:fillRect/>
                    </a:stretch>
                  </pic:blipFill>
                  <pic:spPr bwMode="auto">
                    <a:xfrm>
                      <a:off x="0" y="0"/>
                      <a:ext cx="1956171" cy="630091"/>
                    </a:xfrm>
                    <a:prstGeom prst="rect">
                      <a:avLst/>
                    </a:prstGeom>
                    <a:noFill/>
                    <a:ln w="9525">
                      <a:noFill/>
                      <a:miter lim="800000"/>
                      <a:headEnd/>
                      <a:tailEnd/>
                    </a:ln>
                  </pic:spPr>
                </pic:pic>
              </a:graphicData>
            </a:graphic>
          </wp:inline>
        </w:drawing>
      </w:r>
    </w:p>
    <w:p w:rsidR="008009E4" w:rsidRPr="005C1A19" w:rsidRDefault="008009E4" w:rsidP="008009E4">
      <w:pPr>
        <w:pStyle w:val="Heading1"/>
        <w:shd w:val="clear" w:color="auto" w:fill="FFFFFF"/>
        <w:rPr>
          <w:rFonts w:asciiTheme="majorHAnsi" w:hAnsiTheme="majorHAnsi" w:cs="Helvetica"/>
          <w:color w:val="333333"/>
          <w:sz w:val="28"/>
          <w:szCs w:val="28"/>
        </w:rPr>
      </w:pPr>
      <w:r w:rsidRPr="005C1A19">
        <w:rPr>
          <w:rFonts w:asciiTheme="majorHAnsi" w:hAnsiTheme="majorHAnsi" w:cs="Helvetica"/>
          <w:color w:val="333333"/>
          <w:sz w:val="28"/>
          <w:szCs w:val="28"/>
        </w:rPr>
        <w:t>В средата на годината почти 20 на сто от общопрактикуващите лекари могат да затворят практиките си</w:t>
      </w:r>
    </w:p>
    <w:p w:rsidR="008009E4" w:rsidRDefault="008009E4" w:rsidP="008009E4">
      <w:pPr>
        <w:shd w:val="clear" w:color="auto" w:fill="FFFFFF"/>
        <w:spacing w:line="272" w:lineRule="atLeast"/>
        <w:rPr>
          <w:rFonts w:ascii="Helvetica" w:hAnsi="Helvetica" w:cs="Helvetica"/>
          <w:color w:val="333333"/>
          <w:sz w:val="19"/>
          <w:szCs w:val="19"/>
        </w:rPr>
      </w:pPr>
      <w:r>
        <w:rPr>
          <w:rFonts w:ascii="Helvetica" w:hAnsi="Helvetica" w:cs="Helvetica"/>
          <w:color w:val="333333"/>
          <w:sz w:val="19"/>
          <w:szCs w:val="19"/>
        </w:rPr>
        <w:t>публикувано на 10.02.14 в 10:57</w:t>
      </w:r>
      <w:r>
        <w:rPr>
          <w:rStyle w:val="printhide"/>
          <w:rFonts w:ascii="Helvetica" w:hAnsi="Helvetica" w:cs="Helvetica"/>
          <w:color w:val="333333"/>
          <w:sz w:val="19"/>
          <w:szCs w:val="19"/>
        </w:rPr>
        <w:t xml:space="preserve"> / 89 преглеждания</w:t>
      </w:r>
    </w:p>
    <w:p w:rsidR="008009E4" w:rsidRDefault="008009E4" w:rsidP="008009E4">
      <w:pPr>
        <w:shd w:val="clear" w:color="auto" w:fill="FFFFFF"/>
        <w:spacing w:after="0" w:line="240" w:lineRule="auto"/>
        <w:rPr>
          <w:rFonts w:ascii="Helvetica" w:hAnsi="Helvetica" w:cs="Helvetica"/>
          <w:color w:val="FFFFFF"/>
          <w:sz w:val="15"/>
          <w:szCs w:val="15"/>
        </w:rPr>
      </w:pPr>
      <w:r>
        <w:rPr>
          <w:rStyle w:val="jp-current-time"/>
          <w:rFonts w:ascii="Helvetica" w:hAnsi="Helvetica" w:cs="Helvetica"/>
          <w:color w:val="FFFFFF"/>
          <w:sz w:val="15"/>
          <w:szCs w:val="15"/>
        </w:rPr>
        <w:t>0:00</w:t>
      </w:r>
      <w:r>
        <w:rPr>
          <w:rFonts w:ascii="Helvetica" w:hAnsi="Helvetica" w:cs="Helvetica"/>
          <w:color w:val="FFFFFF"/>
          <w:sz w:val="15"/>
          <w:szCs w:val="15"/>
        </w:rPr>
        <w:t xml:space="preserve"> / </w:t>
      </w:r>
      <w:r>
        <w:rPr>
          <w:rStyle w:val="jp-duration"/>
          <w:rFonts w:ascii="Helvetica" w:hAnsi="Helvetica" w:cs="Helvetica"/>
          <w:color w:val="FFFFFF"/>
          <w:sz w:val="15"/>
          <w:szCs w:val="15"/>
        </w:rPr>
        <w:t>08:10</w:t>
      </w:r>
    </w:p>
    <w:p w:rsidR="008009E4" w:rsidRDefault="008009E4" w:rsidP="008009E4">
      <w:pPr>
        <w:numPr>
          <w:ilvl w:val="0"/>
          <w:numId w:val="6"/>
        </w:numPr>
        <w:shd w:val="clear" w:color="auto" w:fill="3A3B3C"/>
        <w:spacing w:after="0" w:line="272" w:lineRule="atLeast"/>
        <w:ind w:left="340"/>
        <w:rPr>
          <w:rFonts w:ascii="Helvetica" w:hAnsi="Helvetica" w:cs="Helvetica"/>
          <w:color w:val="FFFFFF"/>
          <w:sz w:val="18"/>
          <w:szCs w:val="18"/>
        </w:rPr>
      </w:pPr>
      <w:r>
        <w:rPr>
          <w:rFonts w:ascii="Helvetica" w:hAnsi="Helvetica" w:cs="Helvetica"/>
          <w:color w:val="FFFFFF"/>
          <w:sz w:val="18"/>
          <w:szCs w:val="18"/>
        </w:rPr>
        <w:t>Интервю на Ирина Недева с д-р Любомир Киров</w:t>
      </w:r>
    </w:p>
    <w:p w:rsidR="008009E4" w:rsidRPr="005C1A19" w:rsidRDefault="008009E4" w:rsidP="005C1A19">
      <w:pPr>
        <w:shd w:val="clear" w:color="auto" w:fill="FFFFFF"/>
        <w:spacing w:line="240" w:lineRule="auto"/>
        <w:jc w:val="both"/>
        <w:rPr>
          <w:rFonts w:asciiTheme="majorHAnsi" w:hAnsiTheme="majorHAnsi" w:cs="Helvetica"/>
          <w:vanish/>
          <w:color w:val="FFFFFF"/>
        </w:rPr>
      </w:pPr>
      <w:r w:rsidRPr="005C1A19">
        <w:rPr>
          <w:rFonts w:asciiTheme="majorHAnsi" w:hAnsiTheme="majorHAnsi" w:cs="Helvetica"/>
          <w:vanish/>
          <w:color w:val="FFFFFF"/>
        </w:rPr>
        <w:t xml:space="preserve">Update Required To play the media you will need to either update your browser to a recent version or update your </w:t>
      </w:r>
      <w:hyperlink r:id="rId7" w:tgtFrame="_blank" w:history="1">
        <w:r w:rsidRPr="005C1A19">
          <w:rPr>
            <w:rStyle w:val="Hyperlink"/>
            <w:rFonts w:asciiTheme="majorHAnsi" w:hAnsiTheme="majorHAnsi" w:cs="Helvetica"/>
            <w:vanish/>
          </w:rPr>
          <w:t>Flash plugin</w:t>
        </w:r>
      </w:hyperlink>
      <w:r w:rsidRPr="005C1A19">
        <w:rPr>
          <w:rFonts w:asciiTheme="majorHAnsi" w:hAnsiTheme="majorHAnsi" w:cs="Helvetica"/>
          <w:vanish/>
          <w:color w:val="FFFFFF"/>
        </w:rPr>
        <w:t xml:space="preserve">. </w:t>
      </w:r>
    </w:p>
    <w:p w:rsidR="008009E4" w:rsidRPr="005C1A19" w:rsidRDefault="008009E4" w:rsidP="005C1A19">
      <w:pPr>
        <w:shd w:val="clear" w:color="auto" w:fill="FFFFFF"/>
        <w:spacing w:line="272" w:lineRule="atLeast"/>
        <w:jc w:val="both"/>
        <w:rPr>
          <w:rFonts w:asciiTheme="majorHAnsi" w:hAnsiTheme="majorHAnsi" w:cs="Helvetica"/>
          <w:color w:val="333333"/>
        </w:rPr>
      </w:pPr>
      <w:r w:rsidRPr="005C1A19">
        <w:rPr>
          <w:rFonts w:asciiTheme="majorHAnsi" w:hAnsiTheme="majorHAnsi" w:cs="Helvetica"/>
          <w:color w:val="333333"/>
        </w:rPr>
        <w:t>Общопрактикуващите лекари предупреждават за опасност от затваряне на лекарски практики след юни 2014-а година.</w:t>
      </w:r>
      <w:r w:rsidRPr="005C1A19">
        <w:rPr>
          <w:rFonts w:asciiTheme="majorHAnsi" w:hAnsiTheme="majorHAnsi" w:cs="Helvetica"/>
          <w:color w:val="333333"/>
        </w:rPr>
        <w:br/>
        <w:t xml:space="preserve">В предаването "Хоризонт до обед" председателят на Националното сдружение на общопрактикуващите лекар </w:t>
      </w:r>
      <w:r w:rsidRPr="005C1A19">
        <w:rPr>
          <w:rFonts w:asciiTheme="majorHAnsi" w:hAnsiTheme="majorHAnsi" w:cs="Helvetica"/>
          <w:b/>
          <w:bCs/>
          <w:color w:val="333333"/>
        </w:rPr>
        <w:t>доц.</w:t>
      </w:r>
      <w:r w:rsidRPr="005C1A19">
        <w:rPr>
          <w:rFonts w:asciiTheme="majorHAnsi" w:hAnsiTheme="majorHAnsi" w:cs="Helvetica"/>
          <w:color w:val="333333"/>
        </w:rPr>
        <w:t xml:space="preserve"> </w:t>
      </w:r>
      <w:r w:rsidRPr="005C1A19">
        <w:rPr>
          <w:rFonts w:asciiTheme="majorHAnsi" w:hAnsiTheme="majorHAnsi" w:cs="Helvetica"/>
          <w:b/>
          <w:bCs/>
          <w:color w:val="333333"/>
        </w:rPr>
        <w:t>д-р Любомир Киров</w:t>
      </w:r>
      <w:r w:rsidRPr="005C1A19">
        <w:rPr>
          <w:rFonts w:asciiTheme="majorHAnsi" w:hAnsiTheme="majorHAnsi" w:cs="Helvetica"/>
          <w:color w:val="333333"/>
        </w:rPr>
        <w:t xml:space="preserve"> каза, че 18 на сто са лекарите, които въобще не са се зачислили да специализират. Според него броят им ще се увеличи, ако се прибавят и тези, които с в различен етап на специализация - около 40 сто.</w:t>
      </w:r>
      <w:r w:rsidRPr="005C1A19">
        <w:rPr>
          <w:rFonts w:asciiTheme="majorHAnsi" w:hAnsiTheme="majorHAnsi" w:cs="Helvetica"/>
          <w:color w:val="333333"/>
        </w:rPr>
        <w:br/>
      </w:r>
      <w:r w:rsidRPr="005C1A19">
        <w:rPr>
          <w:rFonts w:asciiTheme="majorHAnsi" w:hAnsiTheme="majorHAnsi" w:cs="Helvetica"/>
          <w:color w:val="333333"/>
        </w:rPr>
        <w:br/>
      </w:r>
      <w:r w:rsidRPr="005C1A19">
        <w:rPr>
          <w:rFonts w:asciiTheme="majorHAnsi" w:hAnsiTheme="majorHAnsi" w:cs="Helvetica"/>
          <w:i/>
          <w:iCs/>
          <w:color w:val="333333"/>
        </w:rPr>
        <w:t>Затварят се практики, защото според Закона за лечебните заведения, който не е придобил специалност обща медицина до средата на тази година, практиката му ще бъде заличена от регистрите. Те ще могат да работят като лекари, но не и като общопрактикуващи лекари по договор с НЗОК</w:t>
      </w:r>
      <w:r w:rsidRPr="005C1A19">
        <w:rPr>
          <w:rFonts w:asciiTheme="majorHAnsi" w:hAnsiTheme="majorHAnsi" w:cs="Helvetica"/>
          <w:color w:val="333333"/>
        </w:rPr>
        <w:t>, каза д-р Киров.</w:t>
      </w:r>
      <w:r w:rsidRPr="005C1A19">
        <w:rPr>
          <w:rFonts w:asciiTheme="majorHAnsi" w:hAnsiTheme="majorHAnsi" w:cs="Helvetica"/>
          <w:color w:val="333333"/>
        </w:rPr>
        <w:br/>
      </w:r>
      <w:r w:rsidRPr="005C1A19">
        <w:rPr>
          <w:rFonts w:asciiTheme="majorHAnsi" w:hAnsiTheme="majorHAnsi" w:cs="Helvetica"/>
          <w:color w:val="333333"/>
        </w:rPr>
        <w:br/>
        <w:t>От Националното сдружение предлагат тези лекари, които имат разкрити практики и работят, но нямат придобита специалност и не са се зачислили да специализират, до края на годината да се зачислят за специализации. За да се случи това, Министерството на здравеопазването трябва да се договори с медицинските университети да отпуснат достатъчен брой места за специализации и модули. За другите лекари, които специализат в момента, да им се даде възможност да приключат специализацията си, настояват от сдружението. Те предлагат още лекари, които въобще не са работили като общопрактикуващи лекари, но искат да рабят като такива, да се зачислят за специализация, да преминат основните модули и практически стаж и чак тогава да придобият правото да разкрият практика.</w:t>
      </w:r>
    </w:p>
    <w:p w:rsidR="008009E4" w:rsidRDefault="008009E4" w:rsidP="005C1A19">
      <w:pPr>
        <w:pStyle w:val="NormalWeb"/>
        <w:shd w:val="clear" w:color="auto" w:fill="FFFFFF"/>
        <w:spacing w:line="272" w:lineRule="atLeast"/>
        <w:jc w:val="both"/>
        <w:rPr>
          <w:rFonts w:ascii="Helvetica" w:hAnsi="Helvetica" w:cs="Helvetica"/>
          <w:color w:val="333333"/>
          <w:sz w:val="19"/>
          <w:szCs w:val="19"/>
        </w:rPr>
      </w:pPr>
    </w:p>
    <w:p w:rsidR="008009E4" w:rsidRDefault="008009E4" w:rsidP="005C1A19">
      <w:pPr>
        <w:pStyle w:val="NormalWeb"/>
        <w:shd w:val="clear" w:color="auto" w:fill="FFFFFF"/>
        <w:spacing w:line="272" w:lineRule="atLeast"/>
        <w:jc w:val="both"/>
        <w:rPr>
          <w:rFonts w:ascii="Helvetica" w:hAnsi="Helvetica" w:cs="Helvetica"/>
          <w:color w:val="333333"/>
          <w:sz w:val="19"/>
          <w:szCs w:val="19"/>
        </w:rPr>
      </w:pPr>
      <w:r>
        <w:rPr>
          <w:rFonts w:ascii="Helvetica" w:hAnsi="Helvetica" w:cs="Helvetica"/>
          <w:color w:val="333333"/>
          <w:sz w:val="19"/>
          <w:szCs w:val="19"/>
        </w:rPr>
        <w:t>Цялото интервю на Ирина Недева с доц. д-р Любомир Киров можете да чуете от звуковия файл.</w:t>
      </w:r>
    </w:p>
    <w:p w:rsidR="008009E4" w:rsidRDefault="008009E4" w:rsidP="008009E4">
      <w:pPr>
        <w:rPr>
          <w:lang w:val="en-US"/>
        </w:rPr>
      </w:pPr>
    </w:p>
    <w:p w:rsidR="008009E4" w:rsidRDefault="008009E4" w:rsidP="008009E4">
      <w:pPr>
        <w:pStyle w:val="NormalWeb"/>
        <w:shd w:val="clear" w:color="auto" w:fill="FFFFFF"/>
      </w:pPr>
      <w:r>
        <w:rPr>
          <w:noProof/>
        </w:rPr>
        <w:drawing>
          <wp:inline distT="0" distB="0" distL="0" distR="0">
            <wp:extent cx="990241" cy="881826"/>
            <wp:effectExtent l="19050" t="0" r="359" b="0"/>
            <wp:docPr id="11" name="Picture 4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5"/>
                    <pic:cNvPicPr>
                      <a:picLocks noChangeAspect="1" noChangeArrowheads="1"/>
                    </pic:cNvPicPr>
                  </pic:nvPicPr>
                  <pic:blipFill>
                    <a:blip r:embed="rId8" cstate="print"/>
                    <a:srcRect/>
                    <a:stretch>
                      <a:fillRect/>
                    </a:stretch>
                  </pic:blipFill>
                  <pic:spPr bwMode="auto">
                    <a:xfrm>
                      <a:off x="0" y="0"/>
                      <a:ext cx="991426" cy="882881"/>
                    </a:xfrm>
                    <a:prstGeom prst="rect">
                      <a:avLst/>
                    </a:prstGeom>
                    <a:noFill/>
                    <a:ln w="9525">
                      <a:noFill/>
                      <a:miter lim="800000"/>
                      <a:headEnd/>
                      <a:tailEnd/>
                    </a:ln>
                  </pic:spPr>
                </pic:pic>
              </a:graphicData>
            </a:graphic>
          </wp:inline>
        </w:drawing>
      </w:r>
    </w:p>
    <w:p w:rsidR="008009E4" w:rsidRPr="005C1A19" w:rsidRDefault="008009E4" w:rsidP="008009E4">
      <w:pPr>
        <w:pStyle w:val="Heading3"/>
        <w:shd w:val="clear" w:color="auto" w:fill="FFFFFF"/>
        <w:rPr>
          <w:rFonts w:cs="Arial"/>
          <w:sz w:val="28"/>
          <w:lang w:val="en-US"/>
        </w:rPr>
      </w:pPr>
      <w:r w:rsidRPr="005C1A19">
        <w:rPr>
          <w:rFonts w:cs="Arial"/>
          <w:sz w:val="28"/>
        </w:rPr>
        <w:t>Половин милион българи могат да останат без личен лекар през следващата година</w:t>
      </w:r>
    </w:p>
    <w:p w:rsidR="008009E4" w:rsidRDefault="008009E4" w:rsidP="008009E4">
      <w:pPr>
        <w:rPr>
          <w:rFonts w:ascii="Arial" w:hAnsi="Arial" w:cs="Arial"/>
          <w:color w:val="6B6B6B"/>
          <w:sz w:val="15"/>
          <w:szCs w:val="15"/>
        </w:rPr>
      </w:pPr>
    </w:p>
    <w:p w:rsidR="008009E4" w:rsidRPr="005C1A19" w:rsidRDefault="008009E4" w:rsidP="005C1A19">
      <w:pPr>
        <w:shd w:val="clear" w:color="auto" w:fill="FFFFFF"/>
        <w:spacing w:before="100" w:beforeAutospacing="1" w:after="240" w:line="217" w:lineRule="atLeast"/>
        <w:jc w:val="both"/>
        <w:rPr>
          <w:rFonts w:asciiTheme="majorHAnsi" w:hAnsiTheme="majorHAnsi" w:cs="Arial"/>
        </w:rPr>
      </w:pPr>
      <w:r w:rsidRPr="005C1A19">
        <w:rPr>
          <w:rStyle w:val="Strong"/>
          <w:rFonts w:asciiTheme="majorHAnsi" w:hAnsiTheme="majorHAnsi" w:cs="Arial"/>
        </w:rPr>
        <w:t>Стотици хиляди българи могат да се окажат без личен лекар през лятото на следващата година. Причината е, че не всички общопрактикуващи лекари са успели да придобият нужната специалност "Обща медицина". През юни изтича 15-</w:t>
      </w:r>
      <w:r w:rsidRPr="005C1A19">
        <w:rPr>
          <w:rStyle w:val="Strong"/>
          <w:rFonts w:asciiTheme="majorHAnsi" w:hAnsiTheme="majorHAnsi" w:cs="Arial"/>
        </w:rPr>
        <w:lastRenderedPageBreak/>
        <w:t>годишният срок, в който джипитата можеха да защитят задължителната специалност „Обща медицина”.</w:t>
      </w:r>
    </w:p>
    <w:p w:rsidR="008009E4" w:rsidRPr="005C1A19" w:rsidRDefault="008009E4" w:rsidP="005C1A19">
      <w:pPr>
        <w:shd w:val="clear" w:color="auto" w:fill="FFFFFF"/>
        <w:spacing w:before="100" w:beforeAutospacing="1" w:after="100" w:afterAutospacing="1" w:line="217" w:lineRule="atLeast"/>
        <w:jc w:val="both"/>
        <w:rPr>
          <w:rFonts w:asciiTheme="majorHAnsi" w:hAnsiTheme="majorHAnsi" w:cs="Arial"/>
        </w:rPr>
      </w:pPr>
      <w:r w:rsidRPr="005C1A19">
        <w:rPr>
          <w:rFonts w:asciiTheme="majorHAnsi" w:hAnsiTheme="majorHAnsi" w:cs="Arial"/>
        </w:rPr>
        <w:br/>
        <w:t xml:space="preserve">Според личните лекари съсловието е изправено пред още по-голяма криза от тази 500 семейни лекари да останат без нужния ценз да извършват дейността си. Те алармират, че броят на джипитата у нас е по-малък от необходимото, особено в малките населени места. </w:t>
      </w:r>
      <w:r w:rsidRPr="005C1A19">
        <w:rPr>
          <w:rFonts w:asciiTheme="majorHAnsi" w:hAnsiTheme="majorHAnsi" w:cs="Arial"/>
        </w:rPr>
        <w:br/>
      </w:r>
      <w:r w:rsidRPr="005C1A19">
        <w:rPr>
          <w:rFonts w:asciiTheme="majorHAnsi" w:hAnsiTheme="majorHAnsi" w:cs="Arial"/>
        </w:rPr>
        <w:br/>
        <w:t>Тези 500 доктори без специалност биха могли да се присъединят към практиката на свои колега с придобита "Обща медицина". Това обаче няма да предотврати хаос в системата. Пациентите масово не са информирани, че през юни догодина може да се наложи да сменят семейния си лекар.</w:t>
      </w:r>
    </w:p>
    <w:p w:rsidR="008009E4" w:rsidRPr="005C1A19" w:rsidRDefault="00A36C9D" w:rsidP="008009E4">
      <w:pPr>
        <w:pStyle w:val="NormalWeb"/>
        <w:shd w:val="clear" w:color="auto" w:fill="FFFFFF"/>
        <w:rPr>
          <w:rFonts w:asciiTheme="majorHAnsi" w:hAnsiTheme="majorHAnsi"/>
          <w:sz w:val="22"/>
          <w:szCs w:val="22"/>
        </w:rPr>
      </w:pPr>
      <w:hyperlink r:id="rId9" w:history="1">
        <w:r w:rsidR="008009E4" w:rsidRPr="005C1A19">
          <w:rPr>
            <w:rStyle w:val="Hyperlink"/>
            <w:rFonts w:asciiTheme="majorHAnsi" w:hAnsiTheme="majorHAnsi"/>
            <w:sz w:val="22"/>
            <w:szCs w:val="22"/>
          </w:rPr>
          <w:t>http://www.tvevropa.com/bg/news/bulgaria/view/93074</w:t>
        </w:r>
      </w:hyperlink>
    </w:p>
    <w:p w:rsidR="008009E4" w:rsidRDefault="008009E4">
      <w:pPr>
        <w:rPr>
          <w:lang w:val="en-US"/>
        </w:rPr>
      </w:pPr>
    </w:p>
    <w:p w:rsidR="008009E4" w:rsidRDefault="008009E4" w:rsidP="008009E4">
      <w:pPr>
        <w:pStyle w:val="NormalWeb"/>
        <w:shd w:val="clear" w:color="auto" w:fill="FFFFFF"/>
      </w:pPr>
      <w:r>
        <w:rPr>
          <w:noProof/>
        </w:rPr>
        <w:drawing>
          <wp:inline distT="0" distB="0" distL="0" distR="0">
            <wp:extent cx="1647825" cy="695325"/>
            <wp:effectExtent l="19050" t="0" r="9525" b="0"/>
            <wp:docPr id="23" name="Picture 5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2"/>
                    <pic:cNvPicPr>
                      <a:picLocks noChangeAspect="1" noChangeArrowheads="1"/>
                    </pic:cNvPicPr>
                  </pic:nvPicPr>
                  <pic:blipFill>
                    <a:blip r:embed="rId10" cstate="print"/>
                    <a:srcRect/>
                    <a:stretch>
                      <a:fillRect/>
                    </a:stretch>
                  </pic:blipFill>
                  <pic:spPr bwMode="auto">
                    <a:xfrm>
                      <a:off x="0" y="0"/>
                      <a:ext cx="1647825" cy="695325"/>
                    </a:xfrm>
                    <a:prstGeom prst="rect">
                      <a:avLst/>
                    </a:prstGeom>
                    <a:noFill/>
                    <a:ln w="9525">
                      <a:noFill/>
                      <a:miter lim="800000"/>
                      <a:headEnd/>
                      <a:tailEnd/>
                    </a:ln>
                  </pic:spPr>
                </pic:pic>
              </a:graphicData>
            </a:graphic>
          </wp:inline>
        </w:drawing>
      </w:r>
    </w:p>
    <w:p w:rsidR="008009E4" w:rsidRPr="005C1A19" w:rsidRDefault="008009E4" w:rsidP="008009E4">
      <w:pPr>
        <w:pStyle w:val="Heading1"/>
        <w:rPr>
          <w:rFonts w:asciiTheme="majorHAnsi" w:hAnsiTheme="majorHAnsi" w:cs="Arial"/>
          <w:sz w:val="28"/>
          <w:szCs w:val="28"/>
        </w:rPr>
      </w:pPr>
      <w:r w:rsidRPr="005C1A19">
        <w:rPr>
          <w:rFonts w:asciiTheme="majorHAnsi" w:hAnsiTheme="majorHAnsi" w:cs="Arial"/>
          <w:sz w:val="28"/>
          <w:szCs w:val="28"/>
        </w:rPr>
        <w:t>Градове и села остават без медицинска помощ</w:t>
      </w:r>
    </w:p>
    <w:p w:rsidR="008009E4" w:rsidRDefault="008009E4" w:rsidP="008009E4">
      <w:pPr>
        <w:pStyle w:val="Heading2"/>
        <w:spacing w:before="0"/>
        <w:rPr>
          <w:rFonts w:ascii="Arial" w:hAnsi="Arial" w:cs="Arial"/>
          <w:i/>
          <w:iCs/>
          <w:color w:val="505050"/>
          <w:sz w:val="22"/>
          <w:szCs w:val="22"/>
        </w:rPr>
      </w:pPr>
      <w:r>
        <w:rPr>
          <w:rFonts w:ascii="Arial" w:hAnsi="Arial" w:cs="Arial"/>
          <w:i/>
          <w:iCs/>
          <w:color w:val="505050"/>
          <w:sz w:val="22"/>
          <w:szCs w:val="22"/>
        </w:rPr>
        <w:t>От лятото половината от личните лекари може да са безработни</w:t>
      </w:r>
    </w:p>
    <w:p w:rsidR="008009E4" w:rsidRDefault="00A36C9D" w:rsidP="008009E4">
      <w:pPr>
        <w:rPr>
          <w:rFonts w:ascii="Arial" w:hAnsi="Arial" w:cs="Arial"/>
          <w:color w:val="C2C2C2"/>
          <w:sz w:val="15"/>
          <w:szCs w:val="15"/>
        </w:rPr>
      </w:pPr>
      <w:hyperlink r:id="rId11" w:history="1">
        <w:r w:rsidR="008009E4">
          <w:rPr>
            <w:rStyle w:val="Hyperlink"/>
            <w:rFonts w:ascii="Arial" w:hAnsi="Arial" w:cs="Arial"/>
            <w:sz w:val="15"/>
            <w:szCs w:val="15"/>
          </w:rPr>
          <w:t>Начало</w:t>
        </w:r>
      </w:hyperlink>
      <w:r w:rsidR="008009E4">
        <w:rPr>
          <w:rFonts w:ascii="Arial" w:hAnsi="Arial" w:cs="Arial"/>
          <w:color w:val="C2C2C2"/>
          <w:sz w:val="15"/>
          <w:szCs w:val="15"/>
        </w:rPr>
        <w:t xml:space="preserve"> / </w:t>
      </w:r>
      <w:hyperlink r:id="rId12" w:history="1">
        <w:r w:rsidR="008009E4">
          <w:rPr>
            <w:rStyle w:val="Hyperlink"/>
            <w:rFonts w:ascii="Arial" w:hAnsi="Arial" w:cs="Arial"/>
            <w:sz w:val="15"/>
            <w:szCs w:val="15"/>
          </w:rPr>
          <w:t>Здраве</w:t>
        </w:r>
      </w:hyperlink>
      <w:r w:rsidR="008009E4">
        <w:rPr>
          <w:rFonts w:ascii="Arial" w:hAnsi="Arial" w:cs="Arial"/>
          <w:color w:val="C2C2C2"/>
          <w:sz w:val="15"/>
          <w:szCs w:val="15"/>
        </w:rPr>
        <w:t xml:space="preserve"> / </w:t>
      </w:r>
      <w:hyperlink r:id="rId13" w:history="1">
        <w:r w:rsidR="008009E4">
          <w:rPr>
            <w:rStyle w:val="Hyperlink"/>
            <w:rFonts w:ascii="Arial" w:hAnsi="Arial" w:cs="Arial"/>
            <w:sz w:val="15"/>
            <w:szCs w:val="15"/>
          </w:rPr>
          <w:t>Здравеопазване</w:t>
        </w:r>
      </w:hyperlink>
      <w:r w:rsidR="008009E4">
        <w:rPr>
          <w:rFonts w:ascii="Arial" w:hAnsi="Arial" w:cs="Arial"/>
          <w:color w:val="C2C2C2"/>
          <w:sz w:val="15"/>
          <w:szCs w:val="15"/>
        </w:rPr>
        <w:t xml:space="preserve"> / Градове и села остават без медицинска помощ </w:t>
      </w:r>
    </w:p>
    <w:p w:rsidR="008009E4" w:rsidRDefault="008009E4" w:rsidP="008009E4">
      <w:pPr>
        <w:rPr>
          <w:rFonts w:ascii="Arial" w:hAnsi="Arial" w:cs="Arial"/>
          <w:lang w:val="en-US"/>
        </w:rPr>
      </w:pPr>
      <w:r>
        <w:rPr>
          <w:rFonts w:ascii="Arial" w:hAnsi="Arial" w:cs="Arial"/>
        </w:rPr>
        <w:t>09/02/2014 19:23 ч.</w:t>
      </w:r>
    </w:p>
    <w:p w:rsidR="008009E4" w:rsidRPr="008009E4" w:rsidRDefault="008009E4" w:rsidP="008009E4">
      <w:pPr>
        <w:rPr>
          <w:rFonts w:ascii="Arial" w:hAnsi="Arial" w:cs="Arial"/>
          <w:sz w:val="24"/>
          <w:szCs w:val="24"/>
          <w:lang w:val="en-US"/>
        </w:rPr>
      </w:pPr>
      <w:r>
        <w:rPr>
          <w:rFonts w:ascii="Arial" w:hAnsi="Arial" w:cs="Arial"/>
          <w:noProof/>
          <w:sz w:val="24"/>
          <w:szCs w:val="24"/>
          <w:lang w:eastAsia="bg-BG"/>
        </w:rPr>
        <w:drawing>
          <wp:inline distT="0" distB="0" distL="0" distR="0">
            <wp:extent cx="2318709" cy="1753308"/>
            <wp:effectExtent l="19050" t="0" r="5391" b="0"/>
            <wp:docPr id="24" name="Picture 296">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6"/>
                    <pic:cNvPicPr>
                      <a:picLocks noChangeAspect="1" noChangeArrowheads="1"/>
                    </pic:cNvPicPr>
                  </pic:nvPicPr>
                  <pic:blipFill>
                    <a:blip r:embed="rId15" cstate="print"/>
                    <a:srcRect/>
                    <a:stretch>
                      <a:fillRect/>
                    </a:stretch>
                  </pic:blipFill>
                  <pic:spPr bwMode="auto">
                    <a:xfrm>
                      <a:off x="0" y="0"/>
                      <a:ext cx="2318948" cy="1753489"/>
                    </a:xfrm>
                    <a:prstGeom prst="rect">
                      <a:avLst/>
                    </a:prstGeom>
                    <a:noFill/>
                    <a:ln w="9525">
                      <a:noFill/>
                      <a:miter lim="800000"/>
                      <a:headEnd/>
                      <a:tailEnd/>
                    </a:ln>
                  </pic:spPr>
                </pic:pic>
              </a:graphicData>
            </a:graphic>
          </wp:inline>
        </w:drawing>
      </w:r>
    </w:p>
    <w:p w:rsidR="008009E4" w:rsidRPr="00562E76" w:rsidRDefault="008009E4" w:rsidP="00562E76">
      <w:pPr>
        <w:spacing w:before="100" w:beforeAutospacing="1" w:after="100" w:afterAutospacing="1" w:line="258" w:lineRule="atLeast"/>
        <w:jc w:val="both"/>
        <w:rPr>
          <w:rFonts w:asciiTheme="majorHAnsi" w:hAnsiTheme="majorHAnsi" w:cs="Arial"/>
        </w:rPr>
      </w:pPr>
      <w:r w:rsidRPr="00562E76">
        <w:rPr>
          <w:rFonts w:asciiTheme="majorHAnsi" w:hAnsiTheme="majorHAnsi" w:cs="Arial"/>
        </w:rPr>
        <w:t xml:space="preserve">Много населени места в България </w:t>
      </w:r>
      <w:r w:rsidR="00A36C9D" w:rsidRPr="00562E76">
        <w:rPr>
          <w:rFonts w:asciiTheme="majorHAnsi" w:hAnsiTheme="majorHAnsi"/>
        </w:rPr>
        <w:fldChar w:fldCharType="begin"/>
      </w:r>
      <w:r w:rsidRPr="00562E76">
        <w:rPr>
          <w:rFonts w:asciiTheme="majorHAnsi" w:hAnsiTheme="majorHAnsi"/>
        </w:rPr>
        <w:instrText>HYPERLINK "http://novanews.bg/news/view/2014/02/09/67968/%D0%BB%D0%B8%D0%BF%D1%81%D0%B0-%D0%BD%D0%B0-%D0%BB%D0%B5%D0%BA%D0%B0%D1%80%D0%B8-%D0%BE%D1%82%D1%87%D0%B8%D1%82%D0%B0%D1%82-%D0%B1%D0%BE%D0%BB%D0%BD%D0%B8%D1%86%D0%B8%D1%82%D0%B5-%D0%B2%D1%8A%D0%B2-%D0%B2%D0%B5%D0%BB%D0%B8%D0%BA%D0%BE-%D1%82%D1%8A%D1%80%D0%BD%D0%BE%D0%B2%D0%BE/" \t "_blank"</w:instrText>
      </w:r>
      <w:r w:rsidR="00A36C9D" w:rsidRPr="00562E76">
        <w:rPr>
          <w:rFonts w:asciiTheme="majorHAnsi" w:hAnsiTheme="majorHAnsi"/>
        </w:rPr>
        <w:fldChar w:fldCharType="separate"/>
      </w:r>
      <w:r w:rsidRPr="00562E76">
        <w:rPr>
          <w:rFonts w:asciiTheme="majorHAnsi" w:hAnsiTheme="majorHAnsi" w:cs="Arial"/>
          <w:b/>
          <w:bCs/>
        </w:rPr>
        <w:t>могат да останат без медицинска помощ</w:t>
      </w:r>
      <w:r w:rsidR="00A36C9D" w:rsidRPr="00562E76">
        <w:rPr>
          <w:rFonts w:asciiTheme="majorHAnsi" w:hAnsiTheme="majorHAnsi"/>
        </w:rPr>
        <w:fldChar w:fldCharType="end"/>
      </w:r>
      <w:r w:rsidRPr="00562E76">
        <w:rPr>
          <w:rFonts w:asciiTheme="majorHAnsi" w:hAnsiTheme="majorHAnsi" w:cs="Arial"/>
        </w:rPr>
        <w:t>. Има опасност през юли половината от личните лекари да са безработни.</w:t>
      </w:r>
    </w:p>
    <w:p w:rsidR="008009E4" w:rsidRPr="00562E76" w:rsidRDefault="008009E4" w:rsidP="00562E76">
      <w:pPr>
        <w:spacing w:before="100" w:beforeAutospacing="1" w:after="100" w:afterAutospacing="1" w:line="258" w:lineRule="atLeast"/>
        <w:jc w:val="both"/>
        <w:rPr>
          <w:rFonts w:asciiTheme="majorHAnsi" w:hAnsiTheme="majorHAnsi" w:cs="Arial"/>
        </w:rPr>
      </w:pPr>
      <w:r w:rsidRPr="00562E76">
        <w:rPr>
          <w:rFonts w:asciiTheme="majorHAnsi" w:hAnsiTheme="majorHAnsi" w:cs="Arial"/>
        </w:rPr>
        <w:t xml:space="preserve">Тогава изтича срокът, в който </w:t>
      </w:r>
      <w:r w:rsidRPr="00562E76">
        <w:rPr>
          <w:rFonts w:asciiTheme="majorHAnsi" w:hAnsiTheme="majorHAnsi" w:cs="Arial"/>
          <w:b/>
          <w:bCs/>
        </w:rPr>
        <w:t>всички лични лекари трябва да придобият специалност</w:t>
      </w:r>
      <w:r w:rsidRPr="00562E76">
        <w:rPr>
          <w:rFonts w:asciiTheme="majorHAnsi" w:hAnsiTheme="majorHAnsi" w:cs="Arial"/>
        </w:rPr>
        <w:t>. Ако не вземат диплома, те ще трябва да напуснат практиките си.</w:t>
      </w:r>
    </w:p>
    <w:p w:rsidR="008009E4" w:rsidRPr="00562E76" w:rsidRDefault="008009E4" w:rsidP="00562E76">
      <w:pPr>
        <w:spacing w:before="100" w:beforeAutospacing="1" w:after="100" w:afterAutospacing="1" w:line="258" w:lineRule="atLeast"/>
        <w:jc w:val="both"/>
        <w:rPr>
          <w:rFonts w:asciiTheme="majorHAnsi" w:hAnsiTheme="majorHAnsi" w:cs="Arial"/>
        </w:rPr>
      </w:pPr>
      <w:r w:rsidRPr="00562E76">
        <w:rPr>
          <w:rFonts w:asciiTheme="majorHAnsi" w:hAnsiTheme="majorHAnsi" w:cs="Arial"/>
        </w:rPr>
        <w:t xml:space="preserve">По последни данни на Здравното министерство в момента практикуват малко над 4 600 лични лекари. </w:t>
      </w:r>
      <w:r w:rsidRPr="00562E76">
        <w:rPr>
          <w:rFonts w:asciiTheme="majorHAnsi" w:hAnsiTheme="majorHAnsi" w:cs="Arial"/>
          <w:b/>
          <w:bCs/>
        </w:rPr>
        <w:t>Едва половината от тях имат завършена специалност</w:t>
      </w:r>
      <w:r w:rsidRPr="00562E76">
        <w:rPr>
          <w:rFonts w:asciiTheme="majorHAnsi" w:hAnsiTheme="majorHAnsi" w:cs="Arial"/>
        </w:rPr>
        <w:t xml:space="preserve"> обща медицина, вътрешни болести, педиатрия или спешна медицина.</w:t>
      </w:r>
    </w:p>
    <w:p w:rsidR="008009E4" w:rsidRPr="00562E76" w:rsidRDefault="008009E4" w:rsidP="00562E76">
      <w:pPr>
        <w:spacing w:before="100" w:beforeAutospacing="1" w:after="100" w:afterAutospacing="1" w:line="258" w:lineRule="atLeast"/>
        <w:jc w:val="both"/>
        <w:rPr>
          <w:rFonts w:asciiTheme="majorHAnsi" w:hAnsiTheme="majorHAnsi" w:cs="Arial"/>
        </w:rPr>
      </w:pPr>
      <w:r w:rsidRPr="00562E76">
        <w:rPr>
          <w:rFonts w:asciiTheme="majorHAnsi" w:hAnsiTheme="majorHAnsi" w:cs="Arial"/>
        </w:rPr>
        <w:t xml:space="preserve">Останалите над 2 600 медици имат </w:t>
      </w:r>
      <w:r w:rsidRPr="00562E76">
        <w:rPr>
          <w:rFonts w:asciiTheme="majorHAnsi" w:hAnsiTheme="majorHAnsi" w:cs="Arial"/>
          <w:b/>
          <w:bCs/>
        </w:rPr>
        <w:t>срок до месец юли да се сдобият с диплома</w:t>
      </w:r>
      <w:r w:rsidRPr="00562E76">
        <w:rPr>
          <w:rFonts w:asciiTheme="majorHAnsi" w:hAnsiTheme="majorHAnsi" w:cs="Arial"/>
        </w:rPr>
        <w:t>.</w:t>
      </w:r>
    </w:p>
    <w:p w:rsidR="008009E4" w:rsidRPr="00562E76" w:rsidRDefault="008009E4" w:rsidP="00562E76">
      <w:pPr>
        <w:spacing w:before="100" w:beforeAutospacing="1" w:after="100" w:afterAutospacing="1" w:line="258" w:lineRule="atLeast"/>
        <w:jc w:val="both"/>
        <w:rPr>
          <w:rFonts w:asciiTheme="majorHAnsi" w:hAnsiTheme="majorHAnsi" w:cs="Arial"/>
        </w:rPr>
      </w:pPr>
      <w:r w:rsidRPr="00562E76">
        <w:rPr>
          <w:rFonts w:asciiTheme="majorHAnsi" w:hAnsiTheme="majorHAnsi" w:cs="Arial"/>
          <w:b/>
          <w:bCs/>
        </w:rPr>
        <w:t>Повече по темата ще научите от видеото.</w:t>
      </w:r>
    </w:p>
    <w:p w:rsidR="008009E4" w:rsidRDefault="008009E4" w:rsidP="008009E4">
      <w:pPr>
        <w:pStyle w:val="NormalWeb"/>
        <w:shd w:val="clear" w:color="auto" w:fill="FFFFFF"/>
      </w:pPr>
    </w:p>
    <w:p w:rsidR="008009E4" w:rsidRDefault="008009E4">
      <w:pPr>
        <w:rPr>
          <w:lang w:val="en-US"/>
        </w:rPr>
      </w:pPr>
    </w:p>
    <w:p w:rsidR="00CB3F8A" w:rsidRDefault="00CB3F8A" w:rsidP="00CB3F8A">
      <w:r>
        <w:rPr>
          <w:noProof/>
          <w:lang w:eastAsia="bg-BG"/>
        </w:rPr>
        <w:drawing>
          <wp:inline distT="0" distB="0" distL="0" distR="0">
            <wp:extent cx="1456067" cy="577268"/>
            <wp:effectExtent l="19050" t="0" r="0" b="0"/>
            <wp:docPr id="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16" cstate="print"/>
                    <a:srcRect/>
                    <a:stretch>
                      <a:fillRect/>
                    </a:stretch>
                  </pic:blipFill>
                  <pic:spPr bwMode="auto">
                    <a:xfrm>
                      <a:off x="0" y="0"/>
                      <a:ext cx="1456717" cy="577526"/>
                    </a:xfrm>
                    <a:prstGeom prst="rect">
                      <a:avLst/>
                    </a:prstGeom>
                    <a:noFill/>
                    <a:ln w="9525">
                      <a:noFill/>
                      <a:miter lim="800000"/>
                      <a:headEnd/>
                      <a:tailEnd/>
                    </a:ln>
                  </pic:spPr>
                </pic:pic>
              </a:graphicData>
            </a:graphic>
          </wp:inline>
        </w:drawing>
      </w:r>
    </w:p>
    <w:p w:rsidR="00CB3F8A" w:rsidRPr="005C1A19" w:rsidRDefault="00CB3F8A" w:rsidP="00CB3F8A">
      <w:pPr>
        <w:pStyle w:val="Heading1"/>
        <w:shd w:val="clear" w:color="auto" w:fill="FFFFFF"/>
        <w:rPr>
          <w:rFonts w:asciiTheme="majorHAnsi" w:hAnsiTheme="majorHAnsi"/>
          <w:sz w:val="28"/>
          <w:szCs w:val="28"/>
        </w:rPr>
      </w:pPr>
      <w:r w:rsidRPr="005C1A19">
        <w:rPr>
          <w:rFonts w:asciiTheme="majorHAnsi" w:hAnsiTheme="majorHAnsi"/>
          <w:sz w:val="28"/>
          <w:szCs w:val="28"/>
        </w:rPr>
        <w:t xml:space="preserve">18% от личните лекари са без специалност </w:t>
      </w:r>
    </w:p>
    <w:p w:rsidR="00CB3F8A" w:rsidRDefault="00CB3F8A" w:rsidP="00CB3F8A">
      <w:pPr>
        <w:pStyle w:val="date"/>
        <w:shd w:val="clear" w:color="auto" w:fill="FFFFFF"/>
      </w:pPr>
      <w:r>
        <w:t xml:space="preserve">07.02.2014 04:43 | </w:t>
      </w:r>
      <w:r w:rsidR="00A36C9D">
        <w:fldChar w:fldCharType="begin"/>
      </w:r>
      <w:r>
        <w:instrText>HYPERLINK "http://www.trud.bg/Rubric.asp?RubricId=448"</w:instrText>
      </w:r>
      <w:r w:rsidR="00A36C9D">
        <w:fldChar w:fldCharType="separate"/>
      </w:r>
      <w:r>
        <w:t>Здраве</w:t>
      </w:r>
      <w:r w:rsidR="00A36C9D">
        <w:fldChar w:fldCharType="end"/>
      </w:r>
    </w:p>
    <w:p w:rsidR="00CB3F8A" w:rsidRDefault="00A36C9D" w:rsidP="00CB3F8A">
      <w:pPr>
        <w:pStyle w:val="date"/>
        <w:shd w:val="clear" w:color="auto" w:fill="FFFFFF"/>
      </w:pPr>
      <w:hyperlink r:id="rId17" w:history="1">
        <w:r w:rsidR="00CB3F8A">
          <w:rPr>
            <w:rStyle w:val="Hyperlink"/>
          </w:rPr>
          <w:t>Диана Тенчева</w:t>
        </w:r>
      </w:hyperlink>
    </w:p>
    <w:p w:rsidR="00CB3F8A" w:rsidRDefault="00CB3F8A" w:rsidP="00CB3F8A">
      <w:pPr>
        <w:shd w:val="clear" w:color="auto" w:fill="FFFFFF"/>
        <w:rPr>
          <w:rFonts w:ascii="RobotoRegular" w:hAnsi="RobotoRegular"/>
        </w:rPr>
      </w:pPr>
    </w:p>
    <w:p w:rsidR="00CB3F8A" w:rsidRPr="005C1A19" w:rsidRDefault="00CB3F8A" w:rsidP="005C1A19">
      <w:pPr>
        <w:pStyle w:val="NormalWeb"/>
        <w:shd w:val="clear" w:color="auto" w:fill="FFFFFF"/>
        <w:jc w:val="both"/>
        <w:rPr>
          <w:rFonts w:asciiTheme="majorHAnsi" w:hAnsiTheme="majorHAnsi"/>
          <w:sz w:val="22"/>
          <w:szCs w:val="22"/>
        </w:rPr>
      </w:pPr>
      <w:r w:rsidRPr="005C1A19">
        <w:rPr>
          <w:rFonts w:asciiTheme="majorHAnsi" w:hAnsiTheme="majorHAnsi"/>
          <w:sz w:val="22"/>
          <w:szCs w:val="22"/>
        </w:rPr>
        <w:t xml:space="preserve">Цели 18% от личните лекари, или близо 1000 джипита, са без специалност. А на първи юни т г. изтича срокът, до който те можеха да придобият специалност по обща медицина, вътрешни болести, педиатрия или спешна медицина, в противен случай трябва да затворят практиката си. Това съобщи доц. Любомир Киров, председател на сдружението на общопрактикуващите лекари. Той цитира данни на медицинските университети от началото на 2012 г. </w:t>
      </w:r>
    </w:p>
    <w:p w:rsidR="00CB3F8A" w:rsidRPr="005C1A19" w:rsidRDefault="00CB3F8A" w:rsidP="005C1A19">
      <w:pPr>
        <w:pStyle w:val="NormalWeb"/>
        <w:shd w:val="clear" w:color="auto" w:fill="FFFFFF"/>
        <w:jc w:val="both"/>
        <w:rPr>
          <w:rFonts w:asciiTheme="majorHAnsi" w:hAnsiTheme="majorHAnsi"/>
          <w:sz w:val="22"/>
          <w:szCs w:val="22"/>
        </w:rPr>
      </w:pPr>
      <w:r w:rsidRPr="005C1A19">
        <w:rPr>
          <w:rFonts w:asciiTheme="majorHAnsi" w:hAnsiTheme="majorHAnsi"/>
          <w:sz w:val="22"/>
          <w:szCs w:val="22"/>
        </w:rPr>
        <w:t>"Причините да не се зачислят за специалност са различни - нежелание за квалификация, неуредици в системата за обучението, силно напредналата възраст на семейните доктори", казаха от сдружението. Киров предложи срокът за придобиване на специалност да бъде удължен.</w:t>
      </w:r>
    </w:p>
    <w:p w:rsidR="00CB3F8A" w:rsidRDefault="00CB3F8A" w:rsidP="005C1A19">
      <w:pPr>
        <w:pStyle w:val="NormalWeb"/>
        <w:shd w:val="clear" w:color="auto" w:fill="FFFFFF"/>
        <w:jc w:val="both"/>
        <w:rPr>
          <w:rFonts w:asciiTheme="majorHAnsi" w:hAnsiTheme="majorHAnsi"/>
          <w:sz w:val="22"/>
          <w:szCs w:val="22"/>
        </w:rPr>
      </w:pPr>
      <w:r w:rsidRPr="005C1A19">
        <w:rPr>
          <w:rFonts w:asciiTheme="majorHAnsi" w:hAnsiTheme="majorHAnsi"/>
          <w:sz w:val="22"/>
          <w:szCs w:val="22"/>
        </w:rPr>
        <w:t>Пациентите с неспециализирало джипи трябва да отидат при друго с нужната тапия или тяхното да работи под надзора на квалифицирано.</w:t>
      </w:r>
    </w:p>
    <w:p w:rsidR="005C1A19" w:rsidRPr="005C1A19" w:rsidRDefault="005C1A19" w:rsidP="005C1A19">
      <w:pPr>
        <w:pStyle w:val="NormalWeb"/>
        <w:shd w:val="clear" w:color="auto" w:fill="FFFFFF"/>
        <w:jc w:val="both"/>
        <w:rPr>
          <w:rFonts w:asciiTheme="majorHAnsi" w:hAnsiTheme="majorHAnsi"/>
          <w:sz w:val="22"/>
          <w:szCs w:val="22"/>
          <w:lang w:val="en-US"/>
        </w:rPr>
      </w:pPr>
    </w:p>
    <w:p w:rsidR="008009E4" w:rsidRDefault="008009E4" w:rsidP="00CB3F8A">
      <w:pPr>
        <w:pStyle w:val="NormalWeb"/>
        <w:shd w:val="clear" w:color="auto" w:fill="FFFFFF"/>
        <w:rPr>
          <w:lang w:val="en-US"/>
        </w:rPr>
      </w:pPr>
    </w:p>
    <w:p w:rsidR="008009E4" w:rsidRDefault="008009E4" w:rsidP="008009E4">
      <w:pPr>
        <w:pStyle w:val="NormalWeb"/>
        <w:shd w:val="clear" w:color="auto" w:fill="FFFFFF"/>
      </w:pPr>
      <w:r>
        <w:rPr>
          <w:noProof/>
        </w:rPr>
        <w:drawing>
          <wp:inline distT="0" distB="0" distL="0" distR="0">
            <wp:extent cx="1542331" cy="368195"/>
            <wp:effectExtent l="19050" t="0" r="719" b="0"/>
            <wp:docPr id="13" name="Picture 5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5"/>
                    <pic:cNvPicPr>
                      <a:picLocks noChangeAspect="1" noChangeArrowheads="1"/>
                    </pic:cNvPicPr>
                  </pic:nvPicPr>
                  <pic:blipFill>
                    <a:blip r:embed="rId18" cstate="print"/>
                    <a:srcRect/>
                    <a:stretch>
                      <a:fillRect/>
                    </a:stretch>
                  </pic:blipFill>
                  <pic:spPr bwMode="auto">
                    <a:xfrm>
                      <a:off x="0" y="0"/>
                      <a:ext cx="1544069" cy="368610"/>
                    </a:xfrm>
                    <a:prstGeom prst="rect">
                      <a:avLst/>
                    </a:prstGeom>
                    <a:noFill/>
                    <a:ln w="9525">
                      <a:noFill/>
                      <a:miter lim="800000"/>
                      <a:headEnd/>
                      <a:tailEnd/>
                    </a:ln>
                  </pic:spPr>
                </pic:pic>
              </a:graphicData>
            </a:graphic>
          </wp:inline>
        </w:drawing>
      </w:r>
    </w:p>
    <w:p w:rsidR="008009E4" w:rsidRPr="005C1A19" w:rsidRDefault="008009E4" w:rsidP="008009E4">
      <w:pPr>
        <w:pStyle w:val="NormalWeb"/>
        <w:shd w:val="clear" w:color="auto" w:fill="FFFFFF"/>
        <w:rPr>
          <w:rFonts w:asciiTheme="majorHAnsi" w:hAnsiTheme="majorHAnsi"/>
          <w:b/>
          <w:bCs/>
          <w:sz w:val="28"/>
          <w:szCs w:val="28"/>
        </w:rPr>
      </w:pPr>
      <w:r w:rsidRPr="005C1A19">
        <w:rPr>
          <w:rFonts w:asciiTheme="majorHAnsi" w:hAnsiTheme="majorHAnsi"/>
          <w:b/>
          <w:bCs/>
          <w:sz w:val="28"/>
          <w:szCs w:val="28"/>
        </w:rPr>
        <w:t>Джипита до парламента: Не закривайте лекарски практики</w:t>
      </w:r>
    </w:p>
    <w:p w:rsidR="008009E4" w:rsidRPr="00883460" w:rsidRDefault="008009E4" w:rsidP="008009E4">
      <w:pPr>
        <w:pStyle w:val="NormalWeb"/>
        <w:shd w:val="clear" w:color="auto" w:fill="FFFFFF"/>
      </w:pPr>
      <w:r w:rsidRPr="00883460">
        <w:t xml:space="preserve">06.02.2014 16:00; </w:t>
      </w:r>
      <w:r w:rsidR="00A36C9D">
        <w:fldChar w:fldCharType="begin"/>
      </w:r>
      <w:r>
        <w:instrText>HYPERLINK "http://www.24chasa.bg/Authors.asp?Request=Articles&amp;AuthorId=31355"</w:instrText>
      </w:r>
      <w:r w:rsidR="00A36C9D">
        <w:fldChar w:fldCharType="separate"/>
      </w:r>
      <w:r w:rsidRPr="00883460">
        <w:rPr>
          <w:rStyle w:val="Hyperlink"/>
        </w:rPr>
        <w:t>24 часа онлайн</w:t>
      </w:r>
      <w:r w:rsidR="00A36C9D">
        <w:fldChar w:fldCharType="end"/>
      </w:r>
      <w:r w:rsidRPr="00883460">
        <w:t xml:space="preserve">; </w:t>
      </w:r>
    </w:p>
    <w:p w:rsidR="008009E4" w:rsidRPr="005C1A19" w:rsidRDefault="008009E4" w:rsidP="005C1A19">
      <w:pPr>
        <w:pStyle w:val="NormalWeb"/>
        <w:shd w:val="clear" w:color="auto" w:fill="FFFFFF"/>
        <w:jc w:val="both"/>
        <w:rPr>
          <w:rFonts w:asciiTheme="majorHAnsi" w:hAnsiTheme="majorHAnsi"/>
          <w:sz w:val="22"/>
          <w:szCs w:val="22"/>
        </w:rPr>
      </w:pPr>
      <w:r w:rsidRPr="005C1A19">
        <w:rPr>
          <w:rFonts w:asciiTheme="majorHAnsi" w:hAnsiTheme="majorHAnsi"/>
          <w:sz w:val="22"/>
          <w:szCs w:val="22"/>
        </w:rPr>
        <w:t>Общопрактикуващите лекари настояха за законови и нормативни промени, с които да се предотврати затварянето на лекарски практики, съобщи bTV. В отворено писмо, изпратено до Министерството на здравеопазването и до Народното събрание, от националното им сдружение изразиха притеснение, че според сега действащите закони това е неизбежно.</w:t>
      </w:r>
    </w:p>
    <w:p w:rsidR="008009E4" w:rsidRPr="005C1A19" w:rsidRDefault="008009E4" w:rsidP="005C1A19">
      <w:pPr>
        <w:pStyle w:val="NormalWeb"/>
        <w:shd w:val="clear" w:color="auto" w:fill="FFFFFF"/>
        <w:jc w:val="both"/>
        <w:rPr>
          <w:rFonts w:asciiTheme="majorHAnsi" w:hAnsiTheme="majorHAnsi"/>
          <w:sz w:val="22"/>
          <w:szCs w:val="22"/>
        </w:rPr>
      </w:pPr>
      <w:r w:rsidRPr="005C1A19">
        <w:rPr>
          <w:rFonts w:asciiTheme="majorHAnsi" w:hAnsiTheme="majorHAnsi"/>
          <w:sz w:val="22"/>
          <w:szCs w:val="22"/>
        </w:rPr>
        <w:t>Личните лекари, които не са завършили някоя от специалностите „Обща медицина", „Вътрешни болести", „Педиатрия" или „Спешна медицина", ще трябва да преустановят дейността си след юни 2014 г. според Закона за здравето, напомнят от сдружението.</w:t>
      </w:r>
    </w:p>
    <w:p w:rsidR="008009E4" w:rsidRPr="005C1A19" w:rsidRDefault="00A36C9D" w:rsidP="005C1A19">
      <w:pPr>
        <w:pStyle w:val="NormalWeb"/>
        <w:shd w:val="clear" w:color="auto" w:fill="FFFFFF"/>
        <w:jc w:val="both"/>
        <w:rPr>
          <w:rFonts w:asciiTheme="majorHAnsi" w:hAnsiTheme="majorHAnsi"/>
          <w:sz w:val="22"/>
          <w:szCs w:val="22"/>
        </w:rPr>
      </w:pPr>
      <w:hyperlink r:id="rId19" w:history="1">
        <w:r w:rsidR="008009E4" w:rsidRPr="005C1A19">
          <w:rPr>
            <w:rStyle w:val="Hyperlink"/>
            <w:rFonts w:asciiTheme="majorHAnsi" w:hAnsiTheme="majorHAnsi"/>
            <w:sz w:val="22"/>
            <w:szCs w:val="22"/>
          </w:rPr>
          <w:t>Виж тук новите електронни издания в MediaMall - цени от 1,20 до 4,80 лева - вече и с SMS</w:t>
        </w:r>
      </w:hyperlink>
    </w:p>
    <w:p w:rsidR="008009E4" w:rsidRPr="005C1A19" w:rsidRDefault="008009E4" w:rsidP="005C1A19">
      <w:pPr>
        <w:pStyle w:val="NormalWeb"/>
        <w:shd w:val="clear" w:color="auto" w:fill="FFFFFF"/>
        <w:jc w:val="both"/>
        <w:rPr>
          <w:rFonts w:asciiTheme="majorHAnsi" w:hAnsiTheme="majorHAnsi"/>
          <w:sz w:val="22"/>
          <w:szCs w:val="22"/>
        </w:rPr>
      </w:pPr>
      <w:r w:rsidRPr="005C1A19">
        <w:rPr>
          <w:rFonts w:asciiTheme="majorHAnsi" w:hAnsiTheme="majorHAnsi"/>
          <w:sz w:val="22"/>
          <w:szCs w:val="22"/>
        </w:rPr>
        <w:t>Тогава изтича срокът, според който медиците без една от изброените специалности, могат да работят в индивидуална или групова практика. Също през юни изтича срокът и за тези, които са се зачислили за специализация.</w:t>
      </w:r>
    </w:p>
    <w:p w:rsidR="008009E4" w:rsidRPr="005C1A19" w:rsidRDefault="008009E4" w:rsidP="005C1A19">
      <w:pPr>
        <w:pStyle w:val="NormalWeb"/>
        <w:shd w:val="clear" w:color="auto" w:fill="FFFFFF"/>
        <w:jc w:val="both"/>
        <w:rPr>
          <w:rFonts w:asciiTheme="majorHAnsi" w:hAnsiTheme="majorHAnsi"/>
          <w:sz w:val="22"/>
          <w:szCs w:val="22"/>
        </w:rPr>
      </w:pPr>
      <w:r w:rsidRPr="005C1A19">
        <w:rPr>
          <w:rFonts w:asciiTheme="majorHAnsi" w:hAnsiTheme="majorHAnsi"/>
          <w:sz w:val="22"/>
          <w:szCs w:val="22"/>
        </w:rPr>
        <w:t>Броят на общопрактикуващите лекари в страната е малко над 4600. Според националното им сдружение около 43% от тях имат специалност, почти толкова специализират в момента. Данните на столичната организация обаче сочат, че около половината семейни лекари няма да успеят да спазят срока и ще трябва да закрият практиките си.</w:t>
      </w:r>
    </w:p>
    <w:p w:rsidR="008009E4" w:rsidRPr="005C1A19" w:rsidRDefault="008009E4" w:rsidP="005C1A19">
      <w:pPr>
        <w:pStyle w:val="NormalWeb"/>
        <w:shd w:val="clear" w:color="auto" w:fill="FFFFFF"/>
        <w:jc w:val="both"/>
        <w:rPr>
          <w:rFonts w:asciiTheme="majorHAnsi" w:hAnsiTheme="majorHAnsi"/>
          <w:sz w:val="22"/>
          <w:szCs w:val="22"/>
        </w:rPr>
      </w:pPr>
      <w:r w:rsidRPr="005C1A19">
        <w:rPr>
          <w:rFonts w:asciiTheme="majorHAnsi" w:hAnsiTheme="majorHAnsi"/>
          <w:sz w:val="22"/>
          <w:szCs w:val="22"/>
        </w:rPr>
        <w:t>Най-сложна е ситуацията за общопрактикуващите лекари в малките населени места, където трудно може да се намери заместник, докато те специализират.</w:t>
      </w:r>
    </w:p>
    <w:p w:rsidR="008009E4" w:rsidRPr="005C1A19" w:rsidRDefault="008009E4" w:rsidP="005C1A19">
      <w:pPr>
        <w:pStyle w:val="NormalWeb"/>
        <w:shd w:val="clear" w:color="auto" w:fill="FFFFFF"/>
        <w:jc w:val="both"/>
        <w:rPr>
          <w:rFonts w:asciiTheme="majorHAnsi" w:hAnsiTheme="majorHAnsi"/>
          <w:sz w:val="22"/>
          <w:szCs w:val="22"/>
        </w:rPr>
      </w:pPr>
      <w:r w:rsidRPr="005C1A19">
        <w:rPr>
          <w:rFonts w:asciiTheme="majorHAnsi" w:hAnsiTheme="majorHAnsi"/>
          <w:sz w:val="22"/>
          <w:szCs w:val="22"/>
        </w:rPr>
        <w:t>Допълнително усложнение идва и от това, че три години не е имало прием за специалност „Обща медицина", а тя продължава шест години.</w:t>
      </w:r>
    </w:p>
    <w:p w:rsidR="008009E4" w:rsidRDefault="008009E4" w:rsidP="008009E4">
      <w:pPr>
        <w:pStyle w:val="NormalWeb"/>
        <w:shd w:val="clear" w:color="auto" w:fill="FFFFFF"/>
      </w:pPr>
    </w:p>
    <w:p w:rsidR="0042397D" w:rsidRDefault="0042397D" w:rsidP="008009E4">
      <w:pPr>
        <w:pStyle w:val="NormalWeb"/>
        <w:shd w:val="clear" w:color="auto" w:fill="FFFFFF"/>
      </w:pPr>
      <w:r w:rsidRPr="0042397D">
        <w:lastRenderedPageBreak/>
        <w:drawing>
          <wp:inline distT="0" distB="0" distL="0" distR="0">
            <wp:extent cx="1990905" cy="467450"/>
            <wp:effectExtent l="19050" t="0" r="9345" b="0"/>
            <wp:docPr id="2"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20" cstate="print"/>
                    <a:srcRect/>
                    <a:stretch>
                      <a:fillRect/>
                    </a:stretch>
                  </pic:blipFill>
                  <pic:spPr bwMode="auto">
                    <a:xfrm>
                      <a:off x="0" y="0"/>
                      <a:ext cx="1991512" cy="467593"/>
                    </a:xfrm>
                    <a:prstGeom prst="rect">
                      <a:avLst/>
                    </a:prstGeom>
                    <a:noFill/>
                    <a:ln w="9525">
                      <a:noFill/>
                      <a:miter lim="800000"/>
                      <a:headEnd/>
                      <a:tailEnd/>
                    </a:ln>
                  </pic:spPr>
                </pic:pic>
              </a:graphicData>
            </a:graphic>
          </wp:inline>
        </w:drawing>
      </w:r>
    </w:p>
    <w:p w:rsidR="0042397D" w:rsidRDefault="0042397D" w:rsidP="008009E4">
      <w:pPr>
        <w:pStyle w:val="NormalWeb"/>
        <w:shd w:val="clear" w:color="auto" w:fill="FFFFFF"/>
      </w:pPr>
    </w:p>
    <w:tbl>
      <w:tblPr>
        <w:tblW w:w="5000" w:type="pct"/>
        <w:tblCellSpacing w:w="0" w:type="dxa"/>
        <w:tblCellMar>
          <w:left w:w="0" w:type="dxa"/>
          <w:right w:w="0" w:type="dxa"/>
        </w:tblCellMar>
        <w:tblLook w:val="04A0"/>
      </w:tblPr>
      <w:tblGrid>
        <w:gridCol w:w="9053"/>
        <w:gridCol w:w="19"/>
      </w:tblGrid>
      <w:tr w:rsidR="0042397D" w:rsidRPr="0042397D" w:rsidTr="00592118">
        <w:trPr>
          <w:tblCellSpacing w:w="0" w:type="dxa"/>
        </w:trPr>
        <w:tc>
          <w:tcPr>
            <w:tcW w:w="0" w:type="auto"/>
            <w:gridSpan w:val="2"/>
            <w:vAlign w:val="center"/>
            <w:hideMark/>
          </w:tcPr>
          <w:p w:rsidR="0042397D" w:rsidRPr="0042397D" w:rsidRDefault="0042397D" w:rsidP="0042397D">
            <w:pPr>
              <w:pStyle w:val="NormalWeb"/>
              <w:shd w:val="clear" w:color="auto" w:fill="FFFFFF"/>
              <w:rPr>
                <w:rFonts w:asciiTheme="majorHAnsi" w:hAnsiTheme="majorHAnsi"/>
                <w:b/>
                <w:bCs/>
                <w:sz w:val="28"/>
              </w:rPr>
            </w:pPr>
            <w:r w:rsidRPr="0042397D">
              <w:rPr>
                <w:rFonts w:asciiTheme="majorHAnsi" w:hAnsiTheme="majorHAnsi"/>
                <w:b/>
                <w:bCs/>
                <w:sz w:val="28"/>
              </w:rPr>
              <w:t>От НСОПЛБ - с отворено писмо за специализациите</w:t>
            </w:r>
          </w:p>
        </w:tc>
      </w:tr>
      <w:tr w:rsidR="0042397D" w:rsidRPr="0042397D" w:rsidTr="00592118">
        <w:trPr>
          <w:tblCellSpacing w:w="0" w:type="dxa"/>
        </w:trPr>
        <w:tc>
          <w:tcPr>
            <w:tcW w:w="0" w:type="auto"/>
            <w:vAlign w:val="center"/>
            <w:hideMark/>
          </w:tcPr>
          <w:p w:rsidR="0042397D" w:rsidRPr="0042397D" w:rsidRDefault="0042397D" w:rsidP="0042397D">
            <w:pPr>
              <w:pStyle w:val="NormalWeb"/>
              <w:shd w:val="clear" w:color="auto" w:fill="FFFFFF"/>
            </w:pPr>
            <w:r w:rsidRPr="0042397D">
              <w:t xml:space="preserve">06.02.2014 / 14:30 - </w:t>
            </w:r>
            <w:r w:rsidRPr="0042397D">
              <w:rPr>
                <w:i/>
                <w:iCs/>
              </w:rPr>
              <w:t>obshta medicina</w:t>
            </w:r>
          </w:p>
        </w:tc>
        <w:tc>
          <w:tcPr>
            <w:tcW w:w="0" w:type="auto"/>
            <w:vAlign w:val="center"/>
            <w:hideMark/>
          </w:tcPr>
          <w:p w:rsidR="0042397D" w:rsidRPr="0042397D" w:rsidRDefault="0042397D" w:rsidP="0042397D">
            <w:pPr>
              <w:pStyle w:val="NormalWeb"/>
              <w:shd w:val="clear" w:color="auto" w:fill="FFFFFF"/>
            </w:pPr>
          </w:p>
        </w:tc>
      </w:tr>
      <w:tr w:rsidR="0042397D" w:rsidRPr="0042397D" w:rsidTr="00592118">
        <w:trPr>
          <w:tblCellSpacing w:w="0" w:type="dxa"/>
        </w:trPr>
        <w:tc>
          <w:tcPr>
            <w:tcW w:w="0" w:type="auto"/>
            <w:gridSpan w:val="2"/>
            <w:vAlign w:val="center"/>
            <w:hideMark/>
          </w:tcPr>
          <w:p w:rsidR="0042397D" w:rsidRPr="0042397D" w:rsidRDefault="0042397D" w:rsidP="0042397D">
            <w:pPr>
              <w:pStyle w:val="NormalWeb"/>
              <w:shd w:val="clear" w:color="auto" w:fill="FFFFFF"/>
              <w:jc w:val="both"/>
              <w:rPr>
                <w:rFonts w:asciiTheme="majorHAnsi" w:hAnsiTheme="majorHAnsi"/>
                <w:sz w:val="22"/>
              </w:rPr>
            </w:pPr>
            <w:r w:rsidRPr="0042397D">
              <w:rPr>
                <w:rFonts w:asciiTheme="majorHAnsi" w:hAnsiTheme="majorHAnsi"/>
                <w:sz w:val="22"/>
              </w:rPr>
              <w:t>Има множество сигнали, в които се изразява тревога от факта, че част от пациентите ще останат без лекар, който да изпълнява осигурените чрез НЗОК здравни дейности.</w:t>
            </w:r>
          </w:p>
          <w:p w:rsidR="0042397D" w:rsidRPr="0042397D" w:rsidRDefault="0042397D" w:rsidP="0042397D">
            <w:pPr>
              <w:pStyle w:val="NormalWeb"/>
              <w:shd w:val="clear" w:color="auto" w:fill="FFFFFF"/>
              <w:jc w:val="both"/>
              <w:rPr>
                <w:rFonts w:asciiTheme="majorHAnsi" w:hAnsiTheme="majorHAnsi"/>
                <w:sz w:val="22"/>
              </w:rPr>
            </w:pPr>
          </w:p>
          <w:p w:rsidR="0042397D" w:rsidRPr="0042397D" w:rsidRDefault="0042397D" w:rsidP="0042397D">
            <w:pPr>
              <w:pStyle w:val="NormalWeb"/>
              <w:shd w:val="clear" w:color="auto" w:fill="FFFFFF"/>
              <w:jc w:val="both"/>
              <w:rPr>
                <w:rFonts w:asciiTheme="majorHAnsi" w:hAnsiTheme="majorHAnsi"/>
                <w:sz w:val="22"/>
                <w:lang w:val="en-US"/>
              </w:rPr>
            </w:pPr>
            <w:r w:rsidRPr="0042397D">
              <w:rPr>
                <w:rFonts w:asciiTheme="majorHAnsi" w:hAnsiTheme="majorHAnsi"/>
                <w:sz w:val="22"/>
              </w:rPr>
              <w:t>С изтичането на ср</w:t>
            </w:r>
            <w:bookmarkStart w:id="0" w:name="_GoBack"/>
            <w:bookmarkEnd w:id="0"/>
            <w:r w:rsidRPr="0042397D">
              <w:rPr>
                <w:rFonts w:asciiTheme="majorHAnsi" w:hAnsiTheme="majorHAnsi"/>
                <w:sz w:val="22"/>
              </w:rPr>
              <w:t xml:space="preserve">ока по параграф 94 ал. 1 от Преходни и заключителни разпоредби към Закона за изменение и допълнение на </w:t>
            </w:r>
            <w:r w:rsidRPr="0042397D">
              <w:rPr>
                <w:rFonts w:asciiTheme="majorHAnsi" w:hAnsiTheme="majorHAnsi"/>
                <w:b/>
                <w:bCs/>
                <w:sz w:val="22"/>
              </w:rPr>
              <w:t xml:space="preserve">Закона за здравето </w:t>
            </w:r>
            <w:r w:rsidRPr="0042397D">
              <w:rPr>
                <w:rFonts w:asciiTheme="majorHAnsi" w:hAnsiTheme="majorHAnsi"/>
                <w:sz w:val="22"/>
              </w:rPr>
              <w:t xml:space="preserve">(в сила от 2.6.2009 г.) Общопрактикуващите лекари с разкрити практики за ПИМП без придобита специалност по </w:t>
            </w:r>
            <w:r w:rsidRPr="0042397D">
              <w:rPr>
                <w:rFonts w:asciiTheme="majorHAnsi" w:hAnsiTheme="majorHAnsi"/>
                <w:b/>
                <w:bCs/>
                <w:sz w:val="22"/>
              </w:rPr>
              <w:t>Обща медицина</w:t>
            </w:r>
            <w:r w:rsidRPr="0042397D">
              <w:rPr>
                <w:rFonts w:asciiTheme="majorHAnsi" w:hAnsiTheme="majorHAnsi"/>
                <w:sz w:val="22"/>
              </w:rPr>
              <w:t xml:space="preserve">, Вътрешни болести, Педиатрия или Спешна медицина ще трябва да преустановят дейността си през юни 2014 г.. Това е повод за множество сигнали, в които се изразява тревога от факта, че част от </w:t>
            </w:r>
            <w:r w:rsidRPr="0042397D">
              <w:rPr>
                <w:rFonts w:asciiTheme="majorHAnsi" w:hAnsiTheme="majorHAnsi"/>
                <w:b/>
                <w:bCs/>
                <w:sz w:val="22"/>
              </w:rPr>
              <w:t xml:space="preserve">пациентите </w:t>
            </w:r>
            <w:r w:rsidRPr="0042397D">
              <w:rPr>
                <w:rFonts w:asciiTheme="majorHAnsi" w:hAnsiTheme="majorHAnsi"/>
                <w:sz w:val="22"/>
              </w:rPr>
              <w:t>ще останат без лекар, който да изпълнява осигурените чрез НЗОК здравни дейности.</w:t>
            </w:r>
          </w:p>
          <w:p w:rsidR="0042397D" w:rsidRPr="0042397D" w:rsidRDefault="0042397D" w:rsidP="0042397D">
            <w:pPr>
              <w:pStyle w:val="NormalWeb"/>
              <w:shd w:val="clear" w:color="auto" w:fill="FFFFFF"/>
              <w:jc w:val="both"/>
              <w:rPr>
                <w:rFonts w:asciiTheme="majorHAnsi" w:hAnsiTheme="majorHAnsi"/>
                <w:sz w:val="22"/>
              </w:rPr>
            </w:pPr>
            <w:r w:rsidRPr="0042397D">
              <w:rPr>
                <w:rFonts w:asciiTheme="majorHAnsi" w:hAnsiTheme="majorHAnsi"/>
                <w:sz w:val="22"/>
              </w:rPr>
              <w:br/>
              <w:t xml:space="preserve">Често се поставят и въпроси за откриване на нови практики за </w:t>
            </w:r>
            <w:r w:rsidRPr="0042397D">
              <w:rPr>
                <w:rFonts w:asciiTheme="majorHAnsi" w:hAnsiTheme="majorHAnsi"/>
                <w:b/>
                <w:bCs/>
                <w:sz w:val="22"/>
              </w:rPr>
              <w:t xml:space="preserve">ПИМП </w:t>
            </w:r>
            <w:r w:rsidRPr="0042397D">
              <w:rPr>
                <w:rFonts w:asciiTheme="majorHAnsi" w:hAnsiTheme="majorHAnsi"/>
                <w:sz w:val="22"/>
              </w:rPr>
              <w:t>от лекари без призната специалност по ОМ (с различна специалност или без такава, както и новозавършили колеги), особено в някои от т. н. неблагоприятни райони.</w:t>
            </w:r>
          </w:p>
          <w:p w:rsidR="0042397D" w:rsidRPr="0042397D" w:rsidRDefault="0042397D" w:rsidP="0042397D">
            <w:pPr>
              <w:pStyle w:val="NormalWeb"/>
              <w:shd w:val="clear" w:color="auto" w:fill="FFFFFF"/>
              <w:jc w:val="both"/>
              <w:rPr>
                <w:rFonts w:asciiTheme="majorHAnsi" w:hAnsiTheme="majorHAnsi"/>
                <w:sz w:val="22"/>
              </w:rPr>
            </w:pPr>
            <w:r w:rsidRPr="0042397D">
              <w:rPr>
                <w:rFonts w:asciiTheme="majorHAnsi" w:hAnsiTheme="majorHAnsi"/>
                <w:sz w:val="22"/>
              </w:rPr>
              <w:br/>
              <w:t xml:space="preserve">УС на </w:t>
            </w:r>
            <w:r w:rsidRPr="0042397D">
              <w:rPr>
                <w:rFonts w:asciiTheme="majorHAnsi" w:hAnsiTheme="majorHAnsi"/>
                <w:b/>
                <w:bCs/>
                <w:sz w:val="22"/>
              </w:rPr>
              <w:t xml:space="preserve">НСОПЛБ </w:t>
            </w:r>
            <w:r w:rsidRPr="0042397D">
              <w:rPr>
                <w:rFonts w:asciiTheme="majorHAnsi" w:hAnsiTheme="majorHAnsi"/>
                <w:sz w:val="22"/>
              </w:rPr>
              <w:t xml:space="preserve">отчита сериозността на проблема и уважава тревогите на всички засегнати страни. Не трябва да се забравя обаче, че наличието на придобита специалност е част от гаранциите за качество на извършваната </w:t>
            </w:r>
            <w:r w:rsidRPr="0042397D">
              <w:rPr>
                <w:rFonts w:asciiTheme="majorHAnsi" w:hAnsiTheme="majorHAnsi"/>
                <w:b/>
                <w:bCs/>
                <w:sz w:val="22"/>
              </w:rPr>
              <w:t xml:space="preserve">медицинска дейност </w:t>
            </w:r>
            <w:r w:rsidRPr="0042397D">
              <w:rPr>
                <w:rFonts w:asciiTheme="majorHAnsi" w:hAnsiTheme="majorHAnsi"/>
                <w:sz w:val="22"/>
              </w:rPr>
              <w:t xml:space="preserve">в съответното направление. Изискванията от страна на обществото и институциите към лекарите непрестанно нарастват и придобитата чрез специализацията квалификация е един от начините да бъдат съобразени. Ако обществеността и институциите приемат, че лекар без придобита специалност може да я упражнява без изискване в един момент да завърши съответната </w:t>
            </w:r>
            <w:r w:rsidRPr="0042397D">
              <w:rPr>
                <w:rFonts w:asciiTheme="majorHAnsi" w:hAnsiTheme="majorHAnsi"/>
                <w:b/>
                <w:bCs/>
                <w:sz w:val="22"/>
              </w:rPr>
              <w:t>специализация</w:t>
            </w:r>
            <w:r w:rsidRPr="0042397D">
              <w:rPr>
                <w:rFonts w:asciiTheme="majorHAnsi" w:hAnsiTheme="majorHAnsi"/>
                <w:sz w:val="22"/>
              </w:rPr>
              <w:t xml:space="preserve">, означава, че на хората им е все едно кой и как ги лекува и изискванията, които споменахме, трябва да намалеят или въобще да няма такива. Това е позиция, която едва ли би удовлетворила нашите </w:t>
            </w:r>
            <w:r w:rsidRPr="0042397D">
              <w:rPr>
                <w:rFonts w:asciiTheme="majorHAnsi" w:hAnsiTheme="majorHAnsi"/>
                <w:b/>
                <w:bCs/>
                <w:sz w:val="22"/>
              </w:rPr>
              <w:t>пациенти</w:t>
            </w:r>
            <w:r w:rsidRPr="0042397D">
              <w:rPr>
                <w:rFonts w:asciiTheme="majorHAnsi" w:hAnsiTheme="majorHAnsi"/>
                <w:sz w:val="22"/>
              </w:rPr>
              <w:t>.</w:t>
            </w:r>
          </w:p>
          <w:p w:rsidR="0042397D" w:rsidRPr="0042397D" w:rsidRDefault="0042397D" w:rsidP="0042397D">
            <w:pPr>
              <w:pStyle w:val="NormalWeb"/>
              <w:shd w:val="clear" w:color="auto" w:fill="FFFFFF"/>
              <w:jc w:val="both"/>
              <w:rPr>
                <w:rFonts w:asciiTheme="majorHAnsi" w:hAnsiTheme="majorHAnsi"/>
                <w:sz w:val="22"/>
              </w:rPr>
            </w:pPr>
            <w:r w:rsidRPr="0042397D">
              <w:rPr>
                <w:rFonts w:asciiTheme="majorHAnsi" w:hAnsiTheme="majorHAnsi"/>
                <w:sz w:val="22"/>
              </w:rPr>
              <w:br/>
              <w:t xml:space="preserve">Може би, този начин на разсъждение у част от институциите, част от пациентите и за съжаление част от практикуващите лекари се дължи на дълбокото непознаване на съдържанието на науката и специалността </w:t>
            </w:r>
            <w:r w:rsidRPr="0042397D">
              <w:rPr>
                <w:rFonts w:asciiTheme="majorHAnsi" w:hAnsiTheme="majorHAnsi"/>
                <w:b/>
                <w:bCs/>
                <w:sz w:val="22"/>
              </w:rPr>
              <w:t>Обща медицина</w:t>
            </w:r>
            <w:r w:rsidRPr="0042397D">
              <w:rPr>
                <w:rFonts w:asciiTheme="majorHAnsi" w:hAnsiTheme="majorHAnsi"/>
                <w:sz w:val="22"/>
              </w:rPr>
              <w:t>, на това, че през изтеклите 13 години естеството и съдържанието на нашата работа бяха представяни по най-неподходящ начин, бяха омаловажавани, правата ни на лекари - диагностика и лечение - бяха почти постоянно ограничавани, а дейността ни - зле финансирана.</w:t>
            </w:r>
          </w:p>
          <w:p w:rsidR="0042397D" w:rsidRPr="0042397D" w:rsidRDefault="0042397D" w:rsidP="0042397D">
            <w:pPr>
              <w:pStyle w:val="NormalWeb"/>
              <w:shd w:val="clear" w:color="auto" w:fill="FFFFFF"/>
              <w:jc w:val="both"/>
              <w:rPr>
                <w:rFonts w:asciiTheme="majorHAnsi" w:hAnsiTheme="majorHAnsi"/>
                <w:sz w:val="22"/>
              </w:rPr>
            </w:pPr>
            <w:r w:rsidRPr="0042397D">
              <w:rPr>
                <w:rFonts w:asciiTheme="majorHAnsi" w:hAnsiTheme="majorHAnsi"/>
                <w:sz w:val="22"/>
              </w:rPr>
              <w:br/>
              <w:t xml:space="preserve">Данните, с които разполагаме от началото на 2012 година, получени от </w:t>
            </w:r>
            <w:r w:rsidRPr="0042397D">
              <w:rPr>
                <w:rFonts w:asciiTheme="majorHAnsi" w:hAnsiTheme="majorHAnsi"/>
                <w:b/>
                <w:bCs/>
                <w:sz w:val="22"/>
              </w:rPr>
              <w:t>медицинските университети</w:t>
            </w:r>
            <w:r w:rsidRPr="0042397D">
              <w:rPr>
                <w:rFonts w:asciiTheme="majorHAnsi" w:hAnsiTheme="majorHAnsi"/>
                <w:sz w:val="22"/>
              </w:rPr>
              <w:t xml:space="preserve">, сочат, че 41% от ОПЛ са с придобита специалност по Обща медицина, 41% са в различен етап на специализация и около 18% (около 830 ОПЛ) не са се зачислили да </w:t>
            </w:r>
            <w:r w:rsidRPr="0042397D">
              <w:rPr>
                <w:rFonts w:asciiTheme="majorHAnsi" w:hAnsiTheme="majorHAnsi"/>
                <w:b/>
                <w:bCs/>
                <w:sz w:val="22"/>
              </w:rPr>
              <w:t>специализират</w:t>
            </w:r>
            <w:r w:rsidRPr="0042397D">
              <w:rPr>
                <w:rFonts w:asciiTheme="majorHAnsi" w:hAnsiTheme="majorHAnsi"/>
                <w:sz w:val="22"/>
              </w:rPr>
              <w:t>. В момента се очакваме актуализирани данни, които се събират от НЗОК/РЗОК при сключване на договорите за 2014 г., поради което не претендираме за абсолютна достоверност.</w:t>
            </w:r>
          </w:p>
          <w:p w:rsidR="0042397D" w:rsidRPr="0042397D" w:rsidRDefault="0042397D" w:rsidP="0042397D">
            <w:pPr>
              <w:pStyle w:val="NormalWeb"/>
              <w:shd w:val="clear" w:color="auto" w:fill="FFFFFF"/>
              <w:jc w:val="both"/>
              <w:rPr>
                <w:rFonts w:asciiTheme="majorHAnsi" w:hAnsiTheme="majorHAnsi"/>
                <w:sz w:val="22"/>
              </w:rPr>
            </w:pPr>
            <w:r w:rsidRPr="0042397D">
              <w:rPr>
                <w:rFonts w:asciiTheme="majorHAnsi" w:hAnsiTheme="majorHAnsi"/>
                <w:sz w:val="22"/>
              </w:rPr>
              <w:br/>
              <w:t xml:space="preserve">Причините да не се зачислят за </w:t>
            </w:r>
            <w:r w:rsidRPr="0042397D">
              <w:rPr>
                <w:rFonts w:asciiTheme="majorHAnsi" w:hAnsiTheme="majorHAnsi"/>
                <w:b/>
                <w:bCs/>
                <w:sz w:val="22"/>
              </w:rPr>
              <w:t xml:space="preserve">специализация </w:t>
            </w:r>
            <w:r w:rsidRPr="0042397D">
              <w:rPr>
                <w:rFonts w:asciiTheme="majorHAnsi" w:hAnsiTheme="majorHAnsi"/>
                <w:sz w:val="22"/>
              </w:rPr>
              <w:t xml:space="preserve">може да са различни: нежелание за квалификация, неуредици в системата за специализация (може да бъде изпълнена с по-полезно за практикуващите съдържание, по-удобна - да не налага дълго откъсване от практиката, да са осигурени достатъчно места за зачисляване и брой модули по отделните направления, забави се </w:t>
            </w:r>
            <w:r w:rsidRPr="0042397D">
              <w:rPr>
                <w:rFonts w:asciiTheme="majorHAnsi" w:hAnsiTheme="majorHAnsi"/>
                <w:b/>
                <w:bCs/>
                <w:sz w:val="22"/>
              </w:rPr>
              <w:t xml:space="preserve">акредитацията </w:t>
            </w:r>
            <w:r w:rsidRPr="0042397D">
              <w:rPr>
                <w:rFonts w:asciiTheme="majorHAnsi" w:hAnsiTheme="majorHAnsi"/>
                <w:sz w:val="22"/>
              </w:rPr>
              <w:t>на практики за практическо обучение и др.), силно напредналата възраст на част от ОПЛ и др. Всичко това можеше и може да се реши при по-голяма ангажираност и желание от страна на отговорните институции.</w:t>
            </w:r>
          </w:p>
          <w:p w:rsidR="0042397D" w:rsidRPr="0042397D" w:rsidRDefault="0042397D" w:rsidP="0042397D">
            <w:pPr>
              <w:pStyle w:val="NormalWeb"/>
              <w:shd w:val="clear" w:color="auto" w:fill="FFFFFF"/>
              <w:jc w:val="both"/>
              <w:rPr>
                <w:rFonts w:asciiTheme="majorHAnsi" w:hAnsiTheme="majorHAnsi"/>
                <w:sz w:val="22"/>
              </w:rPr>
            </w:pPr>
            <w:r w:rsidRPr="0042397D">
              <w:rPr>
                <w:rFonts w:asciiTheme="majorHAnsi" w:hAnsiTheme="majorHAnsi"/>
                <w:sz w:val="22"/>
              </w:rPr>
              <w:br/>
            </w:r>
            <w:r w:rsidRPr="0042397D">
              <w:rPr>
                <w:rFonts w:asciiTheme="majorHAnsi" w:hAnsiTheme="majorHAnsi"/>
                <w:sz w:val="22"/>
              </w:rPr>
              <w:lastRenderedPageBreak/>
              <w:t xml:space="preserve">По-голям е проблемът с колегите, които са в различен етап на </w:t>
            </w:r>
            <w:r w:rsidRPr="0042397D">
              <w:rPr>
                <w:rFonts w:asciiTheme="majorHAnsi" w:hAnsiTheme="majorHAnsi"/>
                <w:b/>
                <w:bCs/>
                <w:sz w:val="22"/>
              </w:rPr>
              <w:t xml:space="preserve">специализация </w:t>
            </w:r>
            <w:r w:rsidRPr="0042397D">
              <w:rPr>
                <w:rFonts w:asciiTheme="majorHAnsi" w:hAnsiTheme="majorHAnsi"/>
                <w:sz w:val="22"/>
              </w:rPr>
              <w:t xml:space="preserve">и са с вече разкрити практики, но няма да успеят да приключат в срок. Вече две години в </w:t>
            </w:r>
            <w:r w:rsidRPr="0042397D">
              <w:rPr>
                <w:rFonts w:asciiTheme="majorHAnsi" w:hAnsiTheme="majorHAnsi"/>
                <w:b/>
                <w:bCs/>
                <w:sz w:val="22"/>
              </w:rPr>
              <w:t xml:space="preserve">Министерство на здравеопазването </w:t>
            </w:r>
            <w:r w:rsidRPr="0042397D">
              <w:rPr>
                <w:rFonts w:asciiTheme="majorHAnsi" w:hAnsiTheme="majorHAnsi"/>
                <w:sz w:val="22"/>
              </w:rPr>
              <w:t>не се предприемат действия по отношение на предложените от нас промени в Наредба 15 за специализацията по Обща медицина. Ако бяха приети и въведени, сега обсъжданите в паника проблеми щяха да са минимални.</w:t>
            </w:r>
          </w:p>
          <w:p w:rsidR="0042397D" w:rsidRPr="0042397D" w:rsidRDefault="0042397D" w:rsidP="0042397D">
            <w:pPr>
              <w:pStyle w:val="NormalWeb"/>
              <w:shd w:val="clear" w:color="auto" w:fill="FFFFFF"/>
              <w:jc w:val="both"/>
              <w:rPr>
                <w:rFonts w:asciiTheme="majorHAnsi" w:hAnsiTheme="majorHAnsi"/>
                <w:sz w:val="22"/>
              </w:rPr>
            </w:pPr>
            <w:r w:rsidRPr="0042397D">
              <w:rPr>
                <w:rFonts w:asciiTheme="majorHAnsi" w:hAnsiTheme="majorHAnsi"/>
                <w:sz w:val="22"/>
              </w:rPr>
              <w:br/>
            </w:r>
            <w:r w:rsidRPr="0042397D">
              <w:rPr>
                <w:rFonts w:asciiTheme="majorHAnsi" w:hAnsiTheme="majorHAnsi"/>
                <w:b/>
                <w:bCs/>
                <w:sz w:val="22"/>
              </w:rPr>
              <w:t>ПРОБЛЕМИ</w:t>
            </w:r>
          </w:p>
          <w:p w:rsidR="0042397D" w:rsidRPr="0042397D" w:rsidRDefault="0042397D" w:rsidP="0042397D">
            <w:pPr>
              <w:pStyle w:val="NormalWeb"/>
              <w:shd w:val="clear" w:color="auto" w:fill="FFFFFF"/>
              <w:jc w:val="both"/>
              <w:rPr>
                <w:rFonts w:asciiTheme="majorHAnsi" w:hAnsiTheme="majorHAnsi"/>
                <w:sz w:val="22"/>
              </w:rPr>
            </w:pPr>
            <w:r w:rsidRPr="0042397D">
              <w:rPr>
                <w:rFonts w:asciiTheme="majorHAnsi" w:hAnsiTheme="majorHAnsi"/>
                <w:sz w:val="22"/>
              </w:rPr>
              <w:br/>
              <w:t>Съществуващите към момента казуси са следните:</w:t>
            </w:r>
          </w:p>
          <w:p w:rsidR="0042397D" w:rsidRPr="0042397D" w:rsidRDefault="0042397D" w:rsidP="0042397D">
            <w:pPr>
              <w:pStyle w:val="NormalWeb"/>
              <w:shd w:val="clear" w:color="auto" w:fill="FFFFFF"/>
              <w:jc w:val="both"/>
              <w:rPr>
                <w:rFonts w:asciiTheme="majorHAnsi" w:hAnsiTheme="majorHAnsi"/>
                <w:sz w:val="22"/>
              </w:rPr>
            </w:pPr>
            <w:r w:rsidRPr="0042397D">
              <w:rPr>
                <w:rFonts w:asciiTheme="majorHAnsi" w:hAnsiTheme="majorHAnsi"/>
                <w:sz w:val="22"/>
              </w:rPr>
              <w:br/>
              <w:t>1. Лекари с разкрита практика, но без специалност по ОМ, ВБ, Педиатрия или Спешна медицина, които са зачислени по някоя от наредбите за специализация по ОМ. (съобразно ЗЛЗ след юни 2014 г. би трябвало практиките им да бъдат закрити, ако не приключат специализацията в срок).</w:t>
            </w:r>
          </w:p>
          <w:p w:rsidR="0042397D" w:rsidRPr="0042397D" w:rsidRDefault="0042397D" w:rsidP="0042397D">
            <w:pPr>
              <w:pStyle w:val="NormalWeb"/>
              <w:shd w:val="clear" w:color="auto" w:fill="FFFFFF"/>
              <w:jc w:val="both"/>
              <w:rPr>
                <w:rFonts w:asciiTheme="majorHAnsi" w:hAnsiTheme="majorHAnsi"/>
                <w:sz w:val="22"/>
              </w:rPr>
            </w:pPr>
            <w:r w:rsidRPr="0042397D">
              <w:rPr>
                <w:rFonts w:asciiTheme="majorHAnsi" w:hAnsiTheme="majorHAnsi"/>
                <w:sz w:val="22"/>
              </w:rPr>
              <w:br/>
              <w:t>2. Лекари с разкрита практика, но без специалност по ОМ, ВБ, Педиатрия или Спешна медицина, които не са зачислени по някоя от наредбите за специализация по ОМ, като тук се включват и тези, които са неправомерно регистрирани след влизане в сила на текста от ЗЛЗ, който забранява на лекари без специалност по ОМ да разкриват практики. (съобразно ЗЛЗ след юни 2014 г. би трябвало практиките им да бъдат закрити).</w:t>
            </w:r>
          </w:p>
          <w:p w:rsidR="0042397D" w:rsidRPr="0042397D" w:rsidRDefault="0042397D" w:rsidP="0042397D">
            <w:pPr>
              <w:pStyle w:val="NormalWeb"/>
              <w:shd w:val="clear" w:color="auto" w:fill="FFFFFF"/>
              <w:jc w:val="both"/>
              <w:rPr>
                <w:rFonts w:asciiTheme="majorHAnsi" w:hAnsiTheme="majorHAnsi"/>
                <w:sz w:val="22"/>
              </w:rPr>
            </w:pPr>
            <w:r w:rsidRPr="0042397D">
              <w:rPr>
                <w:rFonts w:asciiTheme="majorHAnsi" w:hAnsiTheme="majorHAnsi"/>
                <w:sz w:val="22"/>
              </w:rPr>
              <w:br/>
              <w:t>3. Лекари, които до момента не са работили като ОПЛ и за първи път искат да регистрират практики и да работят като ОПЛ, но законовите разпоредби изискват придобита специалност по ОМ, за да ги регистрират.</w:t>
            </w:r>
          </w:p>
          <w:p w:rsidR="0042397D" w:rsidRPr="0042397D" w:rsidRDefault="0042397D" w:rsidP="0042397D">
            <w:pPr>
              <w:pStyle w:val="NormalWeb"/>
              <w:shd w:val="clear" w:color="auto" w:fill="FFFFFF"/>
              <w:jc w:val="both"/>
              <w:rPr>
                <w:rFonts w:asciiTheme="majorHAnsi" w:hAnsiTheme="majorHAnsi"/>
                <w:sz w:val="22"/>
              </w:rPr>
            </w:pPr>
            <w:r w:rsidRPr="0042397D">
              <w:rPr>
                <w:rFonts w:asciiTheme="majorHAnsi" w:hAnsiTheme="majorHAnsi"/>
                <w:sz w:val="22"/>
              </w:rPr>
              <w:br/>
            </w:r>
            <w:r w:rsidRPr="0042397D">
              <w:rPr>
                <w:rFonts w:asciiTheme="majorHAnsi" w:hAnsiTheme="majorHAnsi"/>
                <w:b/>
                <w:bCs/>
                <w:sz w:val="22"/>
              </w:rPr>
              <w:t>ПРЕДЛОЖЕНИЯ ЗА ПРОМЕНИ В НОРМАТИВНАТА УРЕДБА</w:t>
            </w:r>
          </w:p>
          <w:p w:rsidR="0042397D" w:rsidRPr="0042397D" w:rsidRDefault="0042397D" w:rsidP="0042397D">
            <w:pPr>
              <w:pStyle w:val="NormalWeb"/>
              <w:shd w:val="clear" w:color="auto" w:fill="FFFFFF"/>
              <w:jc w:val="both"/>
              <w:rPr>
                <w:rFonts w:asciiTheme="majorHAnsi" w:hAnsiTheme="majorHAnsi"/>
                <w:sz w:val="22"/>
              </w:rPr>
            </w:pPr>
            <w:r w:rsidRPr="0042397D">
              <w:rPr>
                <w:rFonts w:asciiTheme="majorHAnsi" w:hAnsiTheme="majorHAnsi"/>
                <w:sz w:val="22"/>
              </w:rPr>
              <w:br/>
              <w:t>Цели</w:t>
            </w:r>
          </w:p>
          <w:p w:rsidR="0042397D" w:rsidRPr="0042397D" w:rsidRDefault="0042397D" w:rsidP="0042397D">
            <w:pPr>
              <w:pStyle w:val="NormalWeb"/>
              <w:shd w:val="clear" w:color="auto" w:fill="FFFFFF"/>
              <w:jc w:val="both"/>
              <w:rPr>
                <w:rFonts w:asciiTheme="majorHAnsi" w:hAnsiTheme="majorHAnsi"/>
                <w:sz w:val="22"/>
              </w:rPr>
            </w:pPr>
            <w:r w:rsidRPr="0042397D">
              <w:rPr>
                <w:rFonts w:asciiTheme="majorHAnsi" w:hAnsiTheme="majorHAnsi"/>
                <w:sz w:val="22"/>
              </w:rPr>
              <w:br/>
              <w:t>Предложенията на УС на НСОПЛБ целят да осигурят качеството на нашата дейност като се запази изискването за придобита специалност и дават решения на проблемите, които предизвикват тревога у пациенти и лекари. Представяме ги на вниманието ви с пълното съзнание, че ще срещнат неодобрение и у една малка част от нашите колеги, които по една или друга причина не желаят да специализират, но също и със съзнанието, че трябва да се уважават усилията и труда на тези, които са в процес на специализация и вече придобили специалност, както и да правим възможното, за да гарантираме качеството на нашата дейност и утвърждаваме имиджа на българския лекар. Стремили сме:</w:t>
            </w:r>
          </w:p>
          <w:p w:rsidR="0042397D" w:rsidRPr="0042397D" w:rsidRDefault="0042397D" w:rsidP="0042397D">
            <w:pPr>
              <w:pStyle w:val="NormalWeb"/>
              <w:shd w:val="clear" w:color="auto" w:fill="FFFFFF"/>
              <w:jc w:val="both"/>
              <w:rPr>
                <w:rFonts w:asciiTheme="majorHAnsi" w:hAnsiTheme="majorHAnsi"/>
                <w:sz w:val="22"/>
              </w:rPr>
            </w:pPr>
            <w:r w:rsidRPr="0042397D">
              <w:rPr>
                <w:rFonts w:asciiTheme="majorHAnsi" w:hAnsiTheme="majorHAnsi"/>
                <w:sz w:val="22"/>
              </w:rPr>
              <w:br/>
              <w:t>• Да се запази изискването за придобита специалност, което е гаранция за определено ниво на качество и въвежда ред вместо хаос в системата, като всеки лекар, който работи или иска да започне да работи като ОПЛ в ПИМП изпълни задължително изискването да се зачисли за специализация по ОМ.</w:t>
            </w:r>
          </w:p>
          <w:p w:rsidR="0042397D" w:rsidRPr="0042397D" w:rsidRDefault="0042397D" w:rsidP="0042397D">
            <w:pPr>
              <w:pStyle w:val="NormalWeb"/>
              <w:shd w:val="clear" w:color="auto" w:fill="FFFFFF"/>
              <w:jc w:val="both"/>
              <w:rPr>
                <w:rFonts w:asciiTheme="majorHAnsi" w:hAnsiTheme="majorHAnsi"/>
                <w:sz w:val="22"/>
              </w:rPr>
            </w:pPr>
            <w:r w:rsidRPr="0042397D">
              <w:rPr>
                <w:rFonts w:asciiTheme="majorHAnsi" w:hAnsiTheme="majorHAnsi"/>
                <w:sz w:val="22"/>
              </w:rPr>
              <w:br/>
              <w:t xml:space="preserve">• Да се даде възможност на новозавършили или други лекари, които до момента не са работили като ОПЛ, да започнат да практикуват, но при определени условия, които са гаранция, че ще се занимават с това и ще са придобили известна квалификация, преди да започнат. Тук сме посочили изискването предварително да са се зачислили и да са преминали основните модули - Обща медицина, ВБ и Педиатрия плюс практически стаж в акредитирана практика от 6 месеца, което е равно на 13 месеца обучение, след което да придобият правото да се регистрират в РЗИ, да отворят практика и да сключат договор с НЗОК. Посочените модули са основополагащи, а практиката е необходима, тъй като за разлика от лекарите, които имат разкрита практика и са работили като ОПЛ, тези колеги никога не са работили Обща медицина. Наличието на специалност Спешна медицина, ВБ или Педиатрия, в този случай, не може да е основание за изключение, тъй като и тези </w:t>
            </w:r>
            <w:r w:rsidRPr="0042397D">
              <w:rPr>
                <w:rFonts w:asciiTheme="majorHAnsi" w:hAnsiTheme="majorHAnsi"/>
                <w:sz w:val="22"/>
              </w:rPr>
              <w:lastRenderedPageBreak/>
              <w:t>лекари никога не са практикували като ОПЛ.</w:t>
            </w:r>
          </w:p>
          <w:p w:rsidR="0042397D" w:rsidRPr="0042397D" w:rsidRDefault="0042397D" w:rsidP="0042397D">
            <w:pPr>
              <w:pStyle w:val="NormalWeb"/>
              <w:shd w:val="clear" w:color="auto" w:fill="FFFFFF"/>
              <w:jc w:val="both"/>
              <w:rPr>
                <w:rFonts w:asciiTheme="majorHAnsi" w:hAnsiTheme="majorHAnsi"/>
                <w:sz w:val="22"/>
              </w:rPr>
            </w:pPr>
            <w:r w:rsidRPr="0042397D">
              <w:rPr>
                <w:rFonts w:asciiTheme="majorHAnsi" w:hAnsiTheme="majorHAnsi"/>
                <w:sz w:val="22"/>
              </w:rPr>
              <w:br/>
              <w:t>• Да се даде възможност на тези, които имат разкрита практика и са зачислени да специализират ОМ, да приключат специализацията си. Аргументи за удължаване на срока са изброените по-горе в изложението.</w:t>
            </w:r>
          </w:p>
          <w:p w:rsidR="0042397D" w:rsidRPr="0042397D" w:rsidRDefault="0042397D" w:rsidP="0042397D">
            <w:pPr>
              <w:pStyle w:val="NormalWeb"/>
              <w:shd w:val="clear" w:color="auto" w:fill="FFFFFF"/>
              <w:jc w:val="both"/>
              <w:rPr>
                <w:rFonts w:asciiTheme="majorHAnsi" w:hAnsiTheme="majorHAnsi"/>
                <w:sz w:val="22"/>
              </w:rPr>
            </w:pPr>
            <w:r w:rsidRPr="0042397D">
              <w:rPr>
                <w:rFonts w:asciiTheme="majorHAnsi" w:hAnsiTheme="majorHAnsi"/>
                <w:sz w:val="22"/>
              </w:rPr>
              <w:br/>
              <w:t>• Да се даде последна възможност на ОПЛ, които имат разкрита практика, но са без специалност (по неустановени причини), да се зачислят за специализация в императивно поставен срок, като МЗ поеме ангажимента чрез договаряне с Медицинските университети да осигури достатъчно места за зачисляване. Медицинските университети да осигурят достатъчен брой модули от всеки вид, за да поемат кандидатите за зачисляване, както и да помислят за дадената от наредба 15 възможност за до 50% теоретично обучение на дистанционен принцип. Предложили сме фиксиран срок за преминаване на посочените модули, но без практически стаж, в рамките на две години, което би гарантирало активно участие в специализацията, а не чакане на поредната промяна в закон.</w:t>
            </w:r>
          </w:p>
          <w:p w:rsidR="0042397D" w:rsidRPr="0042397D" w:rsidRDefault="0042397D" w:rsidP="0042397D">
            <w:pPr>
              <w:pStyle w:val="NormalWeb"/>
              <w:shd w:val="clear" w:color="auto" w:fill="FFFFFF"/>
              <w:jc w:val="both"/>
              <w:rPr>
                <w:rFonts w:asciiTheme="majorHAnsi" w:hAnsiTheme="majorHAnsi"/>
                <w:sz w:val="22"/>
              </w:rPr>
            </w:pPr>
            <w:r w:rsidRPr="0042397D">
              <w:rPr>
                <w:rFonts w:asciiTheme="majorHAnsi" w:hAnsiTheme="majorHAnsi"/>
                <w:sz w:val="22"/>
              </w:rPr>
              <w:br/>
              <w:t>Предложения на УС на НСОПЛБ за промени в нормативната уредба във връзка с изтичането на срока по параграф 94 ал. 1 от Преходни и заключителни разпоредби към Закона за изменение и допълнение на ЗЗ (в сила от 2.6.2009 г.) и последиците от това, както и поставените в последно време въпроси за регистриране на практики за ПИМП от лекари без призната специалност по ОМ:</w:t>
            </w:r>
          </w:p>
          <w:p w:rsidR="0042397D" w:rsidRPr="0042397D" w:rsidRDefault="0042397D" w:rsidP="0042397D">
            <w:pPr>
              <w:pStyle w:val="NormalWeb"/>
              <w:shd w:val="clear" w:color="auto" w:fill="FFFFFF"/>
              <w:jc w:val="both"/>
              <w:rPr>
                <w:rFonts w:asciiTheme="majorHAnsi" w:hAnsiTheme="majorHAnsi"/>
                <w:sz w:val="22"/>
              </w:rPr>
            </w:pPr>
            <w:r w:rsidRPr="0042397D">
              <w:rPr>
                <w:rFonts w:asciiTheme="majorHAnsi" w:hAnsiTheme="majorHAnsi"/>
                <w:sz w:val="22"/>
              </w:rPr>
              <w:br/>
              <w:t>1. Промени в ЗЛЗ:</w:t>
            </w:r>
          </w:p>
          <w:p w:rsidR="0042397D" w:rsidRPr="0042397D" w:rsidRDefault="0042397D" w:rsidP="0042397D">
            <w:pPr>
              <w:pStyle w:val="NormalWeb"/>
              <w:shd w:val="clear" w:color="auto" w:fill="FFFFFF"/>
              <w:jc w:val="both"/>
              <w:rPr>
                <w:rFonts w:asciiTheme="majorHAnsi" w:hAnsiTheme="majorHAnsi"/>
                <w:sz w:val="22"/>
              </w:rPr>
            </w:pPr>
            <w:r w:rsidRPr="0042397D">
              <w:rPr>
                <w:rFonts w:asciiTheme="majorHAnsi" w:hAnsiTheme="majorHAnsi"/>
                <w:sz w:val="22"/>
              </w:rPr>
              <w:t>Създава се нов член 15а: Право да организират и осъществяват практики за ПИПМ имат и лекари без придобита специалност по ОМ, регистрирани по реда на чл. 40 към 02.06.2009 г., зачислени за специализация по ОМ</w:t>
            </w:r>
            <w:r w:rsidR="00261313">
              <w:rPr>
                <w:rFonts w:asciiTheme="majorHAnsi" w:hAnsiTheme="majorHAnsi"/>
                <w:sz w:val="22"/>
              </w:rPr>
              <w:t xml:space="preserve">.                   </w:t>
            </w:r>
            <w:r w:rsidRPr="0042397D">
              <w:rPr>
                <w:rFonts w:asciiTheme="majorHAnsi" w:hAnsiTheme="majorHAnsi"/>
                <w:sz w:val="22"/>
              </w:rPr>
              <w:t>.</w:t>
            </w:r>
            <w:r w:rsidRPr="0042397D">
              <w:rPr>
                <w:rFonts w:asciiTheme="majorHAnsi" w:hAnsiTheme="majorHAnsi"/>
                <w:sz w:val="22"/>
              </w:rPr>
              <w:br/>
              <w:t xml:space="preserve">(1) Специализацията трябва да приключи в срок до 01.07.2018 г. </w:t>
            </w:r>
            <w:r w:rsidRPr="0042397D">
              <w:rPr>
                <w:rFonts w:asciiTheme="majorHAnsi" w:hAnsiTheme="majorHAnsi"/>
                <w:sz w:val="22"/>
              </w:rPr>
              <w:br/>
              <w:t>(2) След изтичането на определения в ал. (1) срок за придобиване на специалност по Обща медицина, регистрацията в съответния регионален център по здравеопазване на лекарите по чл. 15 а, които не са придобили специалност по обща медицина, се заличава.</w:t>
            </w:r>
          </w:p>
          <w:p w:rsidR="0042397D" w:rsidRPr="0042397D" w:rsidRDefault="0042397D" w:rsidP="0042397D">
            <w:pPr>
              <w:pStyle w:val="NormalWeb"/>
              <w:shd w:val="clear" w:color="auto" w:fill="FFFFFF"/>
              <w:jc w:val="both"/>
              <w:rPr>
                <w:rFonts w:asciiTheme="majorHAnsi" w:hAnsiTheme="majorHAnsi"/>
                <w:sz w:val="22"/>
              </w:rPr>
            </w:pPr>
            <w:r w:rsidRPr="0042397D">
              <w:rPr>
                <w:rFonts w:asciiTheme="majorHAnsi" w:hAnsiTheme="majorHAnsi"/>
                <w:sz w:val="22"/>
              </w:rPr>
              <w:br/>
              <w:t>Създава се нов член 15 б: Право да организират и осъществяват практики за ПИПМ имат и лекари без придобита специалност по ОМ, регистрирани по реда на чл. 40 към 02.06.2009 г. , както и регистрираните след 13.07.2009 г., които не са зачислени за специализация по ОМ и нямат признати специалности по ВБ, ДБ и спешна медицина, ако изпълнят условията по ал. (1, 2):</w:t>
            </w:r>
            <w:r w:rsidR="00261313">
              <w:rPr>
                <w:rFonts w:asciiTheme="majorHAnsi" w:hAnsiTheme="majorHAnsi"/>
                <w:sz w:val="22"/>
              </w:rPr>
              <w:t xml:space="preserve">                         .</w:t>
            </w:r>
            <w:r w:rsidRPr="0042397D">
              <w:rPr>
                <w:rFonts w:asciiTheme="majorHAnsi" w:hAnsiTheme="majorHAnsi"/>
                <w:sz w:val="22"/>
              </w:rPr>
              <w:br/>
              <w:t xml:space="preserve">(1) Да започнат специализация по Обща медицина в срок до 31.01.2015 г.; </w:t>
            </w:r>
            <w:r w:rsidRPr="0042397D">
              <w:rPr>
                <w:rFonts w:asciiTheme="majorHAnsi" w:hAnsiTheme="majorHAnsi"/>
                <w:sz w:val="22"/>
              </w:rPr>
              <w:br/>
              <w:t xml:space="preserve">(2) В срок от 2 години след започване на специализацията да са преминали успешно теоретичните модули по Обща медицина, Вътрешни болести и Детски болести.; </w:t>
            </w:r>
            <w:r w:rsidRPr="0042397D">
              <w:rPr>
                <w:rFonts w:asciiTheme="majorHAnsi" w:hAnsiTheme="majorHAnsi"/>
                <w:sz w:val="22"/>
              </w:rPr>
              <w:br/>
              <w:t>(3) След изтичането на определения в наредбата за специализация срок за придобиване на специалност по Обща медицина, регистрацията в съответния регионален център по здравеопазване на лекарите по чл. 15 б, които не са придобили специалност по обща медицина, се заличава.</w:t>
            </w:r>
          </w:p>
          <w:p w:rsidR="0042397D" w:rsidRPr="0042397D" w:rsidRDefault="0042397D" w:rsidP="0042397D">
            <w:pPr>
              <w:pStyle w:val="NormalWeb"/>
              <w:shd w:val="clear" w:color="auto" w:fill="FFFFFF"/>
              <w:jc w:val="both"/>
              <w:rPr>
                <w:rFonts w:asciiTheme="majorHAnsi" w:hAnsiTheme="majorHAnsi"/>
                <w:sz w:val="22"/>
              </w:rPr>
            </w:pPr>
            <w:r w:rsidRPr="0042397D">
              <w:rPr>
                <w:rFonts w:asciiTheme="majorHAnsi" w:hAnsiTheme="majorHAnsi"/>
                <w:sz w:val="22"/>
              </w:rPr>
              <w:br/>
              <w:t>Създава се нов член 15 в: Право да регистрират, организират и осъществяват практики за ПИПМ имат и лекари без придобита специалност по ОМ, само след като са изпълнени условията по ал. (1):</w:t>
            </w:r>
            <w:r w:rsidR="00261313">
              <w:rPr>
                <w:rFonts w:asciiTheme="majorHAnsi" w:hAnsiTheme="majorHAnsi"/>
                <w:sz w:val="22"/>
              </w:rPr>
              <w:t xml:space="preserve">                     .</w:t>
            </w:r>
            <w:r w:rsidRPr="0042397D">
              <w:rPr>
                <w:rFonts w:asciiTheme="majorHAnsi" w:hAnsiTheme="majorHAnsi"/>
                <w:sz w:val="22"/>
              </w:rPr>
              <w:br/>
              <w:t>(1) Да са зачислени за специализация по Обща медицина и да са преминали успешно теоретичните модули по Обща медицина, Вътрешни болести и Детски болести и най-малко 6-месечен практически стаж в акредитирана практика по Обща медицина.</w:t>
            </w:r>
          </w:p>
          <w:p w:rsidR="0042397D" w:rsidRPr="0042397D" w:rsidRDefault="0042397D" w:rsidP="0042397D">
            <w:pPr>
              <w:pStyle w:val="NormalWeb"/>
              <w:shd w:val="clear" w:color="auto" w:fill="FFFFFF"/>
              <w:jc w:val="both"/>
              <w:rPr>
                <w:rFonts w:asciiTheme="majorHAnsi" w:hAnsiTheme="majorHAnsi"/>
                <w:sz w:val="22"/>
              </w:rPr>
            </w:pPr>
            <w:r w:rsidRPr="0042397D">
              <w:rPr>
                <w:rFonts w:asciiTheme="majorHAnsi" w:hAnsiTheme="majorHAnsi"/>
                <w:sz w:val="22"/>
              </w:rPr>
              <w:t xml:space="preserve">(2) След изтичането на определения в наредбата за специализация срок за придобиване на специалност по Обща медицина, регистрацията в съответния регионален център по здравеопазване на лекарите по чл. 15 в, които не са придобили специалност по обща </w:t>
            </w:r>
            <w:r w:rsidRPr="0042397D">
              <w:rPr>
                <w:rFonts w:asciiTheme="majorHAnsi" w:hAnsiTheme="majorHAnsi"/>
                <w:sz w:val="22"/>
              </w:rPr>
              <w:lastRenderedPageBreak/>
              <w:t>медицина, се заличава.</w:t>
            </w:r>
          </w:p>
          <w:p w:rsidR="0042397D" w:rsidRPr="0042397D" w:rsidRDefault="0042397D" w:rsidP="0042397D">
            <w:pPr>
              <w:pStyle w:val="NormalWeb"/>
              <w:shd w:val="clear" w:color="auto" w:fill="FFFFFF"/>
              <w:jc w:val="both"/>
              <w:rPr>
                <w:rFonts w:asciiTheme="majorHAnsi" w:hAnsiTheme="majorHAnsi"/>
                <w:sz w:val="22"/>
              </w:rPr>
            </w:pPr>
            <w:r w:rsidRPr="0042397D">
              <w:rPr>
                <w:rFonts w:asciiTheme="majorHAnsi" w:hAnsiTheme="majorHAnsi"/>
                <w:sz w:val="22"/>
              </w:rPr>
              <w:t>В чл. 40 ал. 1 т. 5 накрая се добавя: „а в случаите по чл. 15 в – документ, че лицето е прието за обучение за придобиване на специалност ОМ и документи за завършено обучение по теоретичните модули по ВБ, ДБ и ОМ и удостоверение за преминато практическо обучение в акредитирана практика по ОМ</w:t>
            </w:r>
            <w:r w:rsidR="00261313">
              <w:rPr>
                <w:rFonts w:asciiTheme="majorHAnsi" w:hAnsiTheme="majorHAnsi"/>
                <w:sz w:val="22"/>
              </w:rPr>
              <w:t xml:space="preserve">.                  </w:t>
            </w:r>
            <w:r w:rsidRPr="0042397D">
              <w:rPr>
                <w:rFonts w:asciiTheme="majorHAnsi" w:hAnsiTheme="majorHAnsi"/>
                <w:sz w:val="22"/>
              </w:rPr>
              <w:t xml:space="preserve">. </w:t>
            </w:r>
            <w:r w:rsidRPr="0042397D">
              <w:rPr>
                <w:rFonts w:asciiTheme="majorHAnsi" w:hAnsiTheme="majorHAnsi"/>
                <w:sz w:val="22"/>
              </w:rPr>
              <w:br/>
              <w:t>Предложенията налагат и промени в наредбите за специализация- 34 и 15, за които ще изпратим допълнително предложения до МЗ, макар че предложенията направени от нас по наредба 15 преди две години и многократно изпращани до МЗ са все още актуални. Като отчитаме спецификата на специалността Обща медицина и условията, при които се практикува, считаме също за ефективно реда за придобиване на специалност да бъде изведен като отделен раздел в наредба 34 или като самостоятелна наредба- обновена 15. Ще е необходимо разкриване и обявяване на допълнителни места за специализация по ОМ до Септември 2014 г. със заповед на МЗ.</w:t>
            </w:r>
          </w:p>
        </w:tc>
      </w:tr>
    </w:tbl>
    <w:p w:rsidR="0042397D" w:rsidRPr="0042397D" w:rsidRDefault="0042397D" w:rsidP="0042397D">
      <w:pPr>
        <w:pStyle w:val="NormalWeb"/>
        <w:shd w:val="clear" w:color="auto" w:fill="FFFFFF"/>
        <w:jc w:val="both"/>
        <w:rPr>
          <w:rFonts w:asciiTheme="majorHAnsi" w:hAnsiTheme="majorHAnsi"/>
          <w:sz w:val="22"/>
        </w:rPr>
      </w:pPr>
    </w:p>
    <w:p w:rsidR="005C1A19" w:rsidRPr="005C1A19" w:rsidRDefault="005C1A19" w:rsidP="008009E4">
      <w:pPr>
        <w:pStyle w:val="NormalWeb"/>
        <w:shd w:val="clear" w:color="auto" w:fill="FFFFFF"/>
      </w:pPr>
    </w:p>
    <w:p w:rsidR="008009E4" w:rsidRDefault="008009E4" w:rsidP="008009E4">
      <w:pPr>
        <w:pStyle w:val="NormalWeb"/>
        <w:shd w:val="clear" w:color="auto" w:fill="FFFFFF"/>
      </w:pPr>
      <w:r>
        <w:rPr>
          <w:noProof/>
        </w:rPr>
        <w:drawing>
          <wp:inline distT="0" distB="0" distL="0" distR="0">
            <wp:extent cx="1085131" cy="763889"/>
            <wp:effectExtent l="19050" t="0" r="719" b="0"/>
            <wp:docPr id="16" name="Picture 5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9"/>
                    <pic:cNvPicPr>
                      <a:picLocks noChangeAspect="1" noChangeArrowheads="1"/>
                    </pic:cNvPicPr>
                  </pic:nvPicPr>
                  <pic:blipFill>
                    <a:blip r:embed="rId21" cstate="print"/>
                    <a:srcRect/>
                    <a:stretch>
                      <a:fillRect/>
                    </a:stretch>
                  </pic:blipFill>
                  <pic:spPr bwMode="auto">
                    <a:xfrm>
                      <a:off x="0" y="0"/>
                      <a:ext cx="1085942" cy="764460"/>
                    </a:xfrm>
                    <a:prstGeom prst="rect">
                      <a:avLst/>
                    </a:prstGeom>
                    <a:noFill/>
                    <a:ln w="9525">
                      <a:noFill/>
                      <a:miter lim="800000"/>
                      <a:headEnd/>
                      <a:tailEnd/>
                    </a:ln>
                  </pic:spPr>
                </pic:pic>
              </a:graphicData>
            </a:graphic>
          </wp:inline>
        </w:drawing>
      </w:r>
    </w:p>
    <w:p w:rsidR="008009E4" w:rsidRPr="005C1A19" w:rsidRDefault="008009E4" w:rsidP="008009E4">
      <w:pPr>
        <w:pStyle w:val="NormalWeb"/>
        <w:shd w:val="clear" w:color="auto" w:fill="FFFFFF"/>
        <w:rPr>
          <w:rFonts w:asciiTheme="majorHAnsi" w:hAnsiTheme="majorHAnsi"/>
          <w:b/>
          <w:bCs/>
          <w:sz w:val="28"/>
          <w:szCs w:val="28"/>
        </w:rPr>
      </w:pPr>
      <w:r w:rsidRPr="005C1A19">
        <w:rPr>
          <w:rFonts w:asciiTheme="majorHAnsi" w:hAnsiTheme="majorHAnsi"/>
          <w:b/>
          <w:bCs/>
          <w:sz w:val="28"/>
          <w:szCs w:val="28"/>
        </w:rPr>
        <w:t>Половината лични лекари може да загубят практиката си</w:t>
      </w:r>
    </w:p>
    <w:p w:rsidR="008009E4" w:rsidRPr="005C1A19" w:rsidRDefault="008009E4" w:rsidP="008009E4">
      <w:pPr>
        <w:pStyle w:val="NormalWeb"/>
        <w:shd w:val="clear" w:color="auto" w:fill="FFFFFF"/>
        <w:rPr>
          <w:rFonts w:asciiTheme="majorHAnsi" w:hAnsiTheme="majorHAnsi"/>
          <w:b/>
          <w:bCs/>
          <w:sz w:val="28"/>
          <w:szCs w:val="28"/>
        </w:rPr>
      </w:pPr>
      <w:r w:rsidRPr="005C1A19">
        <w:rPr>
          <w:rFonts w:asciiTheme="majorHAnsi" w:hAnsiTheme="majorHAnsi"/>
          <w:b/>
          <w:bCs/>
          <w:sz w:val="28"/>
          <w:szCs w:val="28"/>
        </w:rPr>
        <w:t>Само 1365 джипита от около 4600 имат диплома за "Обща медицина", която трябва да стане задължителна от юли</w:t>
      </w:r>
    </w:p>
    <w:p w:rsidR="008009E4" w:rsidRPr="00F860C3" w:rsidRDefault="008009E4" w:rsidP="008009E4">
      <w:pPr>
        <w:pStyle w:val="NormalWeb"/>
        <w:shd w:val="clear" w:color="auto" w:fill="FFFFFF"/>
        <w:rPr>
          <w:b/>
          <w:bCs/>
        </w:rPr>
      </w:pPr>
      <w:r w:rsidRPr="00F860C3">
        <w:rPr>
          <w:b/>
          <w:bCs/>
        </w:rPr>
        <w:t>Дина ХРИСТОВА</w:t>
      </w:r>
    </w:p>
    <w:p w:rsidR="008009E4" w:rsidRPr="005C1A19" w:rsidRDefault="008009E4" w:rsidP="005C1A19">
      <w:pPr>
        <w:pStyle w:val="NormalWeb"/>
        <w:shd w:val="clear" w:color="auto" w:fill="FFFFFF"/>
        <w:jc w:val="both"/>
        <w:rPr>
          <w:rFonts w:asciiTheme="majorHAnsi" w:hAnsiTheme="majorHAnsi"/>
          <w:sz w:val="22"/>
          <w:szCs w:val="22"/>
        </w:rPr>
      </w:pPr>
      <w:r w:rsidRPr="005C1A19">
        <w:rPr>
          <w:rFonts w:asciiTheme="majorHAnsi" w:hAnsiTheme="majorHAnsi"/>
          <w:sz w:val="22"/>
          <w:szCs w:val="22"/>
        </w:rPr>
        <w:t>Практиките на 1251 лични лекари трябва бъдат да закрити служебно в началото на юли, тъй като те нито имат, нито учат специалност "Обща медицина", която става задължителна за тях заради евроизисквания. Още 1547 са започнали да учат, но от тях едва 136 са приключили обучението си, а 42 са го прекратили. Незавършилите също биха загубили работата си, тъй като действащото законодателство предвижда до началото на юли всички джипита да са придобили специалността. Това означава, че без право да работят ще останат над 2600 лични лекари от към 4600 общо.</w:t>
      </w:r>
      <w:r w:rsidR="005C1A19">
        <w:rPr>
          <w:rFonts w:asciiTheme="majorHAnsi" w:hAnsiTheme="majorHAnsi"/>
          <w:sz w:val="22"/>
          <w:szCs w:val="22"/>
        </w:rPr>
        <w:t xml:space="preserve">                      .</w:t>
      </w:r>
      <w:r w:rsidRPr="005C1A19">
        <w:rPr>
          <w:rFonts w:asciiTheme="majorHAnsi" w:hAnsiTheme="majorHAnsi"/>
          <w:sz w:val="22"/>
          <w:szCs w:val="22"/>
        </w:rPr>
        <w:br/>
      </w:r>
      <w:r w:rsidRPr="005C1A19">
        <w:rPr>
          <w:rFonts w:asciiTheme="majorHAnsi" w:hAnsiTheme="majorHAnsi"/>
          <w:sz w:val="22"/>
          <w:szCs w:val="22"/>
        </w:rPr>
        <w:br/>
        <w:t>Общопрактикуващите лекари с обща медицина са 1365. Практиките на още около 600-700 бяха спасени в средата на 2009 г., когато парламентът гласува, че специалистите по вътрешни болести, по спешна медицина и педиатрите, които вече работят като джипита, могат да продължат и без да учат задължителната специалност. Такива специалисти обаче не могат да разкриват нови практики, ако не вземат диплома за "Обща медицина". Данните на здравното министерство са за 2012 г., нови трябва да има след 30 април, но едва ли ситуацията ще се е променила съществено.</w:t>
      </w:r>
      <w:r w:rsidR="005C1A19">
        <w:rPr>
          <w:rFonts w:asciiTheme="majorHAnsi" w:hAnsiTheme="majorHAnsi"/>
          <w:sz w:val="22"/>
          <w:szCs w:val="22"/>
        </w:rPr>
        <w:t xml:space="preserve">                                    .</w:t>
      </w:r>
      <w:r w:rsidRPr="005C1A19">
        <w:rPr>
          <w:rFonts w:asciiTheme="majorHAnsi" w:hAnsiTheme="majorHAnsi"/>
          <w:sz w:val="22"/>
          <w:szCs w:val="22"/>
        </w:rPr>
        <w:br/>
      </w:r>
      <w:r w:rsidRPr="005C1A19">
        <w:rPr>
          <w:rFonts w:asciiTheme="majorHAnsi" w:hAnsiTheme="majorHAnsi"/>
          <w:sz w:val="22"/>
          <w:szCs w:val="22"/>
        </w:rPr>
        <w:br/>
        <w:t>Вече има политическо решение срокът за придобиване на специалността "Обща медицина", през който те могат да продължат да работят и без нея, да се удължи с 5 г., призна пред "Сега" здравният зам.-министър проф. Чавдар Славов. Това ще е второто удължаване на срока. Той вече беше продължен пак с 5 години през юли 2009 г. Тогава изтече първоначалният 10-годишен срок за придобиване на "Обща медицина" от джипитата, въведен със закона за регистрация на лечебните заведения в средата на 1999 г. Компромисът през 2009 г. се наложи отново заради факта, че повечето общопрактикуващи медици нито имат специалността, нито учат. В средата на 2008 г. дори беше създадена специална наредба, с която се регламентира обучението на джипитата. По нея здравното министерство утвърждава ежегодно места за специалността "Обща медицина", съобразени с техния брой. До момента са утвърдени 4786 места, което означава, че всички са имали възможност да се запишат да учат, обясняват от МЗ.</w:t>
      </w:r>
      <w:r w:rsidR="005C1A19">
        <w:rPr>
          <w:rFonts w:asciiTheme="majorHAnsi" w:hAnsiTheme="majorHAnsi"/>
          <w:sz w:val="22"/>
          <w:szCs w:val="22"/>
        </w:rPr>
        <w:t xml:space="preserve">                                          .</w:t>
      </w:r>
      <w:r w:rsidRPr="005C1A19">
        <w:rPr>
          <w:rFonts w:asciiTheme="majorHAnsi" w:hAnsiTheme="majorHAnsi"/>
          <w:sz w:val="22"/>
          <w:szCs w:val="22"/>
        </w:rPr>
        <w:br/>
      </w:r>
      <w:r w:rsidRPr="005C1A19">
        <w:rPr>
          <w:rFonts w:asciiTheme="majorHAnsi" w:hAnsiTheme="majorHAnsi"/>
          <w:sz w:val="22"/>
          <w:szCs w:val="22"/>
        </w:rPr>
        <w:lastRenderedPageBreak/>
        <w:br/>
        <w:t>ПРОБЛЕМИ</w:t>
      </w:r>
      <w:r w:rsidRPr="005C1A19">
        <w:rPr>
          <w:rFonts w:asciiTheme="majorHAnsi" w:hAnsiTheme="majorHAnsi"/>
          <w:sz w:val="22"/>
          <w:szCs w:val="22"/>
        </w:rPr>
        <w:br/>
      </w:r>
      <w:r w:rsidRPr="005C1A19">
        <w:rPr>
          <w:rFonts w:asciiTheme="majorHAnsi" w:hAnsiTheme="majorHAnsi"/>
          <w:sz w:val="22"/>
          <w:szCs w:val="22"/>
        </w:rPr>
        <w:br/>
        <w:t>Дори и при достатъчно места обаче, личните лекари постоянно повтарят, че няма как да започнат да учат заради тежките условия на специализацията. Планът за обучението е за 3 години теория и практика. Всяка част продължава с месеци в университети, болници, амбулатории. През това време те са принудени да прекъснат дейността си като лични лекари, откъдето са единствените им доходи. Практическото обучение в амбулатории за първична медицинска помощ пък е за тяхна сметка. Проф. Славов призна, че в момента се работи и по промяна на наредбата за специализация на джипитата по обща медицина, в посока облекчаване на обучението, но не е ясно как. Един от вариантите е стажът им като лични лекари да се има предвид при практическото обучение в амбулатории за първична медицинска помощ. Тази практика е 22 месеца от общо 36 месеца, предвидени за цялото обучение. Вчера джипитата напомниха за проблемите си в открито писмо до отговорните институции.</w:t>
      </w:r>
    </w:p>
    <w:p w:rsidR="008009E4" w:rsidRDefault="008009E4" w:rsidP="008009E4">
      <w:pPr>
        <w:pStyle w:val="NormalWeb"/>
        <w:shd w:val="clear" w:color="auto" w:fill="FFFFFF"/>
        <w:rPr>
          <w:lang w:val="en-US"/>
        </w:rPr>
      </w:pPr>
    </w:p>
    <w:p w:rsidR="00BD4452" w:rsidRDefault="00BD4452" w:rsidP="00BD4452">
      <w:pPr>
        <w:rPr>
          <w:lang w:val="en-US"/>
        </w:rPr>
      </w:pPr>
      <w:r>
        <w:rPr>
          <w:noProof/>
          <w:lang w:eastAsia="bg-BG"/>
        </w:rPr>
        <w:drawing>
          <wp:inline distT="0" distB="0" distL="0" distR="0">
            <wp:extent cx="1663101" cy="538265"/>
            <wp:effectExtent l="19050" t="0" r="0" b="0"/>
            <wp:docPr id="31"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2" cstate="print"/>
                    <a:srcRect/>
                    <a:stretch>
                      <a:fillRect/>
                    </a:stretch>
                  </pic:blipFill>
                  <pic:spPr bwMode="auto">
                    <a:xfrm>
                      <a:off x="0" y="0"/>
                      <a:ext cx="1665709" cy="539109"/>
                    </a:xfrm>
                    <a:prstGeom prst="rect">
                      <a:avLst/>
                    </a:prstGeom>
                    <a:noFill/>
                    <a:ln w="9525">
                      <a:noFill/>
                      <a:miter lim="800000"/>
                      <a:headEnd/>
                      <a:tailEnd/>
                    </a:ln>
                  </pic:spPr>
                </pic:pic>
              </a:graphicData>
            </a:graphic>
          </wp:inline>
        </w:drawing>
      </w:r>
    </w:p>
    <w:p w:rsidR="00BD4452" w:rsidRPr="005C1A19" w:rsidRDefault="00BD4452" w:rsidP="005C1A19">
      <w:pPr>
        <w:spacing w:after="0" w:line="240" w:lineRule="auto"/>
        <w:rPr>
          <w:rFonts w:asciiTheme="majorHAnsi" w:eastAsia="Times New Roman" w:hAnsiTheme="majorHAnsi" w:cs="Times New Roman"/>
          <w:b/>
          <w:bCs/>
          <w:color w:val="333333"/>
          <w:sz w:val="28"/>
          <w:szCs w:val="28"/>
          <w:lang w:eastAsia="bg-BG"/>
        </w:rPr>
      </w:pPr>
      <w:r w:rsidRPr="005C1A19">
        <w:rPr>
          <w:rFonts w:asciiTheme="majorHAnsi" w:eastAsia="Times New Roman" w:hAnsiTheme="majorHAnsi" w:cs="Times New Roman"/>
          <w:b/>
          <w:bCs/>
          <w:color w:val="333333"/>
          <w:sz w:val="28"/>
          <w:szCs w:val="28"/>
          <w:lang w:eastAsia="bg-BG"/>
        </w:rPr>
        <w:t>Милост за българския лекар</w:t>
      </w:r>
    </w:p>
    <w:p w:rsidR="00BD4452" w:rsidRPr="00E40BD6" w:rsidRDefault="00BD4452" w:rsidP="00BD4452">
      <w:pPr>
        <w:spacing w:after="0" w:line="240" w:lineRule="auto"/>
        <w:jc w:val="center"/>
        <w:rPr>
          <w:rFonts w:ascii="Times New Roman" w:eastAsia="Times New Roman" w:hAnsi="Times New Roman" w:cs="Times New Roman"/>
          <w:color w:val="000000"/>
          <w:sz w:val="20"/>
          <w:szCs w:val="20"/>
          <w:lang w:eastAsia="bg-BG"/>
        </w:rPr>
      </w:pPr>
    </w:p>
    <w:p w:rsidR="00BD4452" w:rsidRPr="00E40BD6" w:rsidRDefault="00BD4452" w:rsidP="00BD4452">
      <w:pPr>
        <w:spacing w:after="0" w:line="240" w:lineRule="auto"/>
        <w:jc w:val="right"/>
        <w:rPr>
          <w:rFonts w:ascii="Times New Roman" w:eastAsia="Times New Roman" w:hAnsi="Times New Roman" w:cs="Times New Roman"/>
          <w:color w:val="999999"/>
          <w:sz w:val="15"/>
          <w:szCs w:val="15"/>
          <w:lang w:eastAsia="bg-BG"/>
        </w:rPr>
      </w:pPr>
      <w:r w:rsidRPr="00E40BD6">
        <w:rPr>
          <w:rFonts w:ascii="Times New Roman" w:eastAsia="Times New Roman" w:hAnsi="Times New Roman" w:cs="Times New Roman"/>
          <w:color w:val="999999"/>
          <w:sz w:val="15"/>
          <w:szCs w:val="15"/>
          <w:lang w:eastAsia="bg-BG"/>
        </w:rPr>
        <w:t>Борис Войнарович</w:t>
      </w:r>
    </w:p>
    <w:p w:rsidR="00BD4452" w:rsidRPr="005C1A19" w:rsidRDefault="00BD4452" w:rsidP="005C1A19">
      <w:pPr>
        <w:spacing w:after="150" w:line="240" w:lineRule="auto"/>
        <w:rPr>
          <w:rFonts w:asciiTheme="majorHAnsi" w:eastAsia="Times New Roman" w:hAnsiTheme="majorHAnsi" w:cs="Times New Roman"/>
          <w:color w:val="333333"/>
          <w:lang w:eastAsia="bg-BG"/>
        </w:rPr>
      </w:pPr>
      <w:r w:rsidRPr="005C1A19">
        <w:rPr>
          <w:rFonts w:asciiTheme="majorHAnsi" w:eastAsia="Times New Roman" w:hAnsiTheme="majorHAnsi" w:cs="Times New Roman"/>
          <w:color w:val="333333"/>
          <w:lang w:eastAsia="bg-BG"/>
        </w:rPr>
        <w:t xml:space="preserve">Българските лекари са добри професионалисти и съвсем не са на по-ниско ниво от европейските си колеги. </w:t>
      </w:r>
    </w:p>
    <w:p w:rsidR="00BD4452" w:rsidRPr="00E40BD6" w:rsidRDefault="00BD4452" w:rsidP="00BD4452">
      <w:pPr>
        <w:spacing w:after="0" w:line="240" w:lineRule="auto"/>
        <w:jc w:val="center"/>
        <w:rPr>
          <w:rFonts w:ascii="Times New Roman" w:eastAsia="Times New Roman" w:hAnsi="Times New Roman" w:cs="Times New Roman"/>
          <w:color w:val="000000"/>
          <w:sz w:val="20"/>
          <w:szCs w:val="20"/>
          <w:lang w:eastAsia="bg-BG"/>
        </w:rPr>
      </w:pPr>
      <w:r w:rsidRPr="00E40BD6">
        <w:rPr>
          <w:rFonts w:ascii="Times New Roman" w:eastAsia="Times New Roman" w:hAnsi="Times New Roman" w:cs="Times New Roman"/>
          <w:color w:val="666666"/>
          <w:sz w:val="18"/>
          <w:lang w:eastAsia="bg-BG"/>
        </w:rPr>
        <w:t xml:space="preserve">11.02.2014 </w:t>
      </w:r>
    </w:p>
    <w:p w:rsidR="00BD4452" w:rsidRPr="005C1A19" w:rsidRDefault="00BD4452" w:rsidP="005C1A19">
      <w:pPr>
        <w:spacing w:after="0" w:line="240" w:lineRule="auto"/>
        <w:jc w:val="both"/>
        <w:rPr>
          <w:rFonts w:asciiTheme="majorHAnsi" w:eastAsia="Times New Roman" w:hAnsiTheme="majorHAnsi" w:cs="Times New Roman"/>
          <w:color w:val="000000"/>
          <w:szCs w:val="20"/>
          <w:lang w:eastAsia="bg-BG"/>
        </w:rPr>
      </w:pPr>
      <w:r w:rsidRPr="005C1A19">
        <w:rPr>
          <w:rFonts w:asciiTheme="majorHAnsi" w:eastAsia="Times New Roman" w:hAnsiTheme="majorHAnsi" w:cs="Times New Roman"/>
          <w:color w:val="000000"/>
          <w:szCs w:val="20"/>
          <w:lang w:eastAsia="bg-BG"/>
        </w:rPr>
        <w:t xml:space="preserve">Сред българското лекарско съсловие може и да има черни овце, но като цяло нашите доктори са добри. Дори може да се каже отлични. Особено като се има предвид, че работят за жълти стотинки в сравнение със своите европейски колеги. Нека вземем за пример първото стъпало на доболничната помощ – джипитата. От една страна, здравната каса ги санкционира за преразход на лимитираните до безобразие направления. От друга, пациентите ги ругаят, когато не успеят да се сдобият с талончето за безплатен преглед. Сега към всичките им тегоби се прибавя и тази, че някои от тях все още са в процес на обучение по специалността „Обща медицина”, а други (най-вече на село) не успяват да я запишат, защото не могат да оставят пациентите си, докато се обучават в големия град. </w:t>
      </w:r>
    </w:p>
    <w:p w:rsidR="00BD4452" w:rsidRPr="005C1A19" w:rsidRDefault="00BD4452" w:rsidP="005C1A19">
      <w:pPr>
        <w:spacing w:after="0" w:line="240" w:lineRule="auto"/>
        <w:jc w:val="both"/>
        <w:rPr>
          <w:rFonts w:asciiTheme="majorHAnsi" w:eastAsia="Times New Roman" w:hAnsiTheme="majorHAnsi" w:cs="Times New Roman"/>
          <w:color w:val="000000"/>
          <w:szCs w:val="20"/>
          <w:lang w:eastAsia="bg-BG"/>
        </w:rPr>
      </w:pPr>
      <w:r w:rsidRPr="005C1A19">
        <w:rPr>
          <w:rFonts w:asciiTheme="majorHAnsi" w:eastAsia="Times New Roman" w:hAnsiTheme="majorHAnsi" w:cs="Times New Roman"/>
          <w:color w:val="000000"/>
          <w:szCs w:val="20"/>
          <w:lang w:eastAsia="bg-BG"/>
        </w:rPr>
        <w:t xml:space="preserve">Наистина законите и наредбите следва да се изпълняват от всеки български гражданин. И това не подлежи на спор. Нужно ли е обаче българският лекар първо да бъде унижаван, а след това помилван с последващи решения, които поправят безумието на някой преждеуправляващ некадърник. Затова е редно МЗ да прояви милост към докторите и с разумен срок и гъвкави програми да уреди въпроса с обучението им. </w:t>
      </w:r>
    </w:p>
    <w:p w:rsidR="00BD4452" w:rsidRPr="00E40BD6" w:rsidRDefault="00BD4452" w:rsidP="00BD4452">
      <w:pPr>
        <w:spacing w:after="0" w:line="240" w:lineRule="auto"/>
        <w:jc w:val="center"/>
        <w:rPr>
          <w:rFonts w:ascii="Times New Roman" w:eastAsia="Times New Roman" w:hAnsi="Times New Roman" w:cs="Times New Roman"/>
          <w:color w:val="000000"/>
          <w:sz w:val="20"/>
          <w:szCs w:val="20"/>
          <w:lang w:eastAsia="bg-BG"/>
        </w:rPr>
      </w:pPr>
      <w:r w:rsidRPr="00E40BD6">
        <w:rPr>
          <w:rFonts w:ascii="Times New Roman" w:eastAsia="Times New Roman" w:hAnsi="Times New Roman" w:cs="Times New Roman"/>
          <w:color w:val="000000"/>
          <w:sz w:val="20"/>
          <w:szCs w:val="20"/>
          <w:lang w:eastAsia="bg-BG"/>
        </w:rPr>
        <w:t>.</w:t>
      </w:r>
    </w:p>
    <w:p w:rsidR="00BD4452" w:rsidRDefault="00BD4452" w:rsidP="00BD4452">
      <w:pPr>
        <w:rPr>
          <w:lang w:val="en-US"/>
        </w:rPr>
      </w:pPr>
    </w:p>
    <w:p w:rsidR="00BD4452" w:rsidRDefault="00BD4452" w:rsidP="00BD4452">
      <w:pPr>
        <w:rPr>
          <w:lang w:val="en-US"/>
        </w:rPr>
      </w:pPr>
      <w:r>
        <w:rPr>
          <w:noProof/>
          <w:lang w:eastAsia="bg-BG"/>
        </w:rPr>
        <w:drawing>
          <wp:inline distT="0" distB="0" distL="0" distR="0">
            <wp:extent cx="1990905" cy="467450"/>
            <wp:effectExtent l="19050" t="0" r="9345" b="0"/>
            <wp:docPr id="35"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20" cstate="print"/>
                    <a:srcRect/>
                    <a:stretch>
                      <a:fillRect/>
                    </a:stretch>
                  </pic:blipFill>
                  <pic:spPr bwMode="auto">
                    <a:xfrm>
                      <a:off x="0" y="0"/>
                      <a:ext cx="1991512" cy="467593"/>
                    </a:xfrm>
                    <a:prstGeom prst="rect">
                      <a:avLst/>
                    </a:prstGeom>
                    <a:noFill/>
                    <a:ln w="9525">
                      <a:noFill/>
                      <a:miter lim="800000"/>
                      <a:headEnd/>
                      <a:tailEnd/>
                    </a:ln>
                  </pic:spPr>
                </pic:pic>
              </a:graphicData>
            </a:graphic>
          </wp:inline>
        </w:drawing>
      </w:r>
    </w:p>
    <w:tbl>
      <w:tblPr>
        <w:tblW w:w="5000" w:type="pct"/>
        <w:tblCellSpacing w:w="0" w:type="dxa"/>
        <w:tblCellMar>
          <w:left w:w="0" w:type="dxa"/>
          <w:right w:w="0" w:type="dxa"/>
        </w:tblCellMar>
        <w:tblLook w:val="04A0"/>
      </w:tblPr>
      <w:tblGrid>
        <w:gridCol w:w="9054"/>
        <w:gridCol w:w="18"/>
      </w:tblGrid>
      <w:tr w:rsidR="00BD4452" w:rsidRPr="005C1A19" w:rsidTr="00592118">
        <w:trPr>
          <w:tblCellSpacing w:w="0" w:type="dxa"/>
        </w:trPr>
        <w:tc>
          <w:tcPr>
            <w:tcW w:w="0" w:type="auto"/>
            <w:gridSpan w:val="2"/>
            <w:vAlign w:val="center"/>
            <w:hideMark/>
          </w:tcPr>
          <w:p w:rsidR="00BD4452" w:rsidRPr="005C1A19" w:rsidRDefault="00BD4452" w:rsidP="00592118">
            <w:pPr>
              <w:rPr>
                <w:rFonts w:asciiTheme="majorHAnsi" w:hAnsiTheme="majorHAnsi"/>
                <w:b/>
                <w:bCs/>
              </w:rPr>
            </w:pPr>
            <w:r w:rsidRPr="005C1A19">
              <w:rPr>
                <w:rFonts w:asciiTheme="majorHAnsi" w:hAnsiTheme="majorHAnsi"/>
                <w:b/>
                <w:bCs/>
              </w:rPr>
              <w:t>От НСОПЛБ предупреждават за опасност от затваряне на лекарски практики след юни тази година</w:t>
            </w:r>
          </w:p>
        </w:tc>
      </w:tr>
      <w:tr w:rsidR="00BD4452" w:rsidRPr="005C1A19" w:rsidTr="00592118">
        <w:trPr>
          <w:tblCellSpacing w:w="0" w:type="dxa"/>
        </w:trPr>
        <w:tc>
          <w:tcPr>
            <w:tcW w:w="0" w:type="auto"/>
            <w:vAlign w:val="center"/>
            <w:hideMark/>
          </w:tcPr>
          <w:p w:rsidR="00BD4452" w:rsidRPr="005C1A19" w:rsidRDefault="00BD4452" w:rsidP="005C1A19">
            <w:pPr>
              <w:jc w:val="both"/>
              <w:rPr>
                <w:rFonts w:asciiTheme="majorHAnsi" w:hAnsiTheme="majorHAnsi"/>
              </w:rPr>
            </w:pPr>
            <w:r w:rsidRPr="005C1A19">
              <w:rPr>
                <w:rFonts w:asciiTheme="majorHAnsi" w:hAnsiTheme="majorHAnsi"/>
              </w:rPr>
              <w:t xml:space="preserve">10.02.2014 / 13:35 - </w:t>
            </w:r>
            <w:r w:rsidRPr="005C1A19">
              <w:rPr>
                <w:rFonts w:asciiTheme="majorHAnsi" w:hAnsiTheme="majorHAnsi"/>
                <w:i/>
                <w:iCs/>
              </w:rPr>
              <w:t>obshta medicina</w:t>
            </w:r>
          </w:p>
        </w:tc>
        <w:tc>
          <w:tcPr>
            <w:tcW w:w="0" w:type="auto"/>
            <w:vAlign w:val="center"/>
            <w:hideMark/>
          </w:tcPr>
          <w:p w:rsidR="00BD4452" w:rsidRPr="005C1A19" w:rsidRDefault="00BD4452" w:rsidP="005C1A19">
            <w:pPr>
              <w:jc w:val="both"/>
              <w:rPr>
                <w:rFonts w:asciiTheme="majorHAnsi" w:hAnsiTheme="majorHAnsi"/>
              </w:rPr>
            </w:pPr>
          </w:p>
        </w:tc>
      </w:tr>
      <w:tr w:rsidR="00BD4452" w:rsidRPr="005C1A19" w:rsidTr="00592118">
        <w:trPr>
          <w:tblCellSpacing w:w="0" w:type="dxa"/>
        </w:trPr>
        <w:tc>
          <w:tcPr>
            <w:tcW w:w="0" w:type="auto"/>
            <w:gridSpan w:val="2"/>
            <w:vAlign w:val="center"/>
            <w:hideMark/>
          </w:tcPr>
          <w:p w:rsidR="00BD4452" w:rsidRPr="005C1A19" w:rsidRDefault="00BD4452" w:rsidP="005C1A19">
            <w:pPr>
              <w:jc w:val="both"/>
              <w:rPr>
                <w:rFonts w:asciiTheme="majorHAnsi" w:hAnsiTheme="majorHAnsi"/>
              </w:rPr>
            </w:pPr>
          </w:p>
          <w:p w:rsidR="00BD4452" w:rsidRPr="005C1A19" w:rsidRDefault="00BD4452" w:rsidP="005C1A19">
            <w:pPr>
              <w:jc w:val="both"/>
              <w:rPr>
                <w:rFonts w:asciiTheme="majorHAnsi" w:hAnsiTheme="majorHAnsi"/>
              </w:rPr>
            </w:pPr>
            <w:r w:rsidRPr="005C1A19">
              <w:rPr>
                <w:rFonts w:asciiTheme="majorHAnsi" w:hAnsiTheme="majorHAnsi"/>
              </w:rPr>
              <w:lastRenderedPageBreak/>
              <w:t>От Сдружението предлагат тези лекари, които имат разкрити практики и работят, но нямат придобита специалност, до края на годината да се зачислят за специализации.</w:t>
            </w:r>
          </w:p>
          <w:p w:rsidR="00BD4452" w:rsidRPr="005C1A19" w:rsidRDefault="00BD4452" w:rsidP="005C1A19">
            <w:pPr>
              <w:jc w:val="both"/>
              <w:rPr>
                <w:rFonts w:asciiTheme="majorHAnsi" w:hAnsiTheme="majorHAnsi"/>
              </w:rPr>
            </w:pPr>
            <w:r w:rsidRPr="005C1A19">
              <w:rPr>
                <w:rFonts w:asciiTheme="majorHAnsi" w:hAnsiTheme="majorHAnsi"/>
                <w:bCs/>
              </w:rPr>
              <w:t xml:space="preserve">Общопрактикуващите лекари </w:t>
            </w:r>
            <w:r w:rsidRPr="005C1A19">
              <w:rPr>
                <w:rFonts w:asciiTheme="majorHAnsi" w:hAnsiTheme="majorHAnsi"/>
              </w:rPr>
              <w:t xml:space="preserve">предупреждават за опасност от затваряне на лекарски практики след юни тази година. 18 % са лекарите, които въобще не са се зачислили да специализират, каза в „Хоризонт”" председателят на </w:t>
            </w:r>
            <w:r w:rsidRPr="005C1A19">
              <w:rPr>
                <w:rFonts w:asciiTheme="majorHAnsi" w:hAnsiTheme="majorHAnsi"/>
                <w:bCs/>
              </w:rPr>
              <w:t xml:space="preserve">Националното сдружение на общопрактикуващите лекари в България </w:t>
            </w:r>
            <w:r w:rsidRPr="005C1A19">
              <w:rPr>
                <w:rFonts w:asciiTheme="majorHAnsi" w:hAnsiTheme="majorHAnsi"/>
              </w:rPr>
              <w:t xml:space="preserve">(НСОПЛБ) </w:t>
            </w:r>
            <w:r w:rsidRPr="005C1A19">
              <w:rPr>
                <w:rFonts w:asciiTheme="majorHAnsi" w:hAnsiTheme="majorHAnsi"/>
                <w:bCs/>
              </w:rPr>
              <w:t>доц. д-р Любомир Киров</w:t>
            </w:r>
            <w:r w:rsidRPr="005C1A19">
              <w:rPr>
                <w:rFonts w:asciiTheme="majorHAnsi" w:hAnsiTheme="majorHAnsi"/>
              </w:rPr>
              <w:t>. Според него броят им ще се увеличи, ако се прибавят и тези, които са в различен етап на специализация - около 40 %.</w:t>
            </w:r>
          </w:p>
          <w:p w:rsidR="00BD4452" w:rsidRPr="005C1A19" w:rsidRDefault="00BD4452" w:rsidP="005C1A19">
            <w:pPr>
              <w:jc w:val="both"/>
              <w:rPr>
                <w:rFonts w:asciiTheme="majorHAnsi" w:hAnsiTheme="majorHAnsi"/>
              </w:rPr>
            </w:pPr>
            <w:r w:rsidRPr="005C1A19">
              <w:rPr>
                <w:rFonts w:asciiTheme="majorHAnsi" w:hAnsiTheme="majorHAnsi"/>
              </w:rPr>
              <w:br/>
              <w:t xml:space="preserve">Според доц. Киров практики се затварят, защото според </w:t>
            </w:r>
            <w:r w:rsidRPr="005C1A19">
              <w:rPr>
                <w:rFonts w:asciiTheme="majorHAnsi" w:hAnsiTheme="majorHAnsi"/>
                <w:bCs/>
              </w:rPr>
              <w:t>Закона за лечебните заведения</w:t>
            </w:r>
            <w:r w:rsidRPr="005C1A19">
              <w:rPr>
                <w:rFonts w:asciiTheme="majorHAnsi" w:hAnsiTheme="majorHAnsi"/>
              </w:rPr>
              <w:t xml:space="preserve">, който не е придобил специалност </w:t>
            </w:r>
            <w:r w:rsidRPr="005C1A19">
              <w:rPr>
                <w:rFonts w:asciiTheme="majorHAnsi" w:hAnsiTheme="majorHAnsi"/>
                <w:bCs/>
              </w:rPr>
              <w:t xml:space="preserve">Обща медицина </w:t>
            </w:r>
            <w:r w:rsidRPr="005C1A19">
              <w:rPr>
                <w:rFonts w:asciiTheme="majorHAnsi" w:hAnsiTheme="majorHAnsi"/>
              </w:rPr>
              <w:t xml:space="preserve">до средата на тази година, практиката му ще бъде заличена от регистрите. Те ще могат да работят като лекари, но не и като общопрактикуващи лекари по договор с </w:t>
            </w:r>
            <w:r w:rsidRPr="005C1A19">
              <w:rPr>
                <w:rFonts w:asciiTheme="majorHAnsi" w:hAnsiTheme="majorHAnsi"/>
                <w:bCs/>
              </w:rPr>
              <w:t>НЗОК</w:t>
            </w:r>
            <w:r w:rsidRPr="005C1A19">
              <w:rPr>
                <w:rFonts w:asciiTheme="majorHAnsi" w:hAnsiTheme="majorHAnsi"/>
              </w:rPr>
              <w:t>.</w:t>
            </w:r>
          </w:p>
          <w:p w:rsidR="00BD4452" w:rsidRPr="005C1A19" w:rsidRDefault="00BD4452" w:rsidP="005C1A19">
            <w:pPr>
              <w:jc w:val="both"/>
              <w:rPr>
                <w:rFonts w:asciiTheme="majorHAnsi" w:hAnsiTheme="majorHAnsi"/>
              </w:rPr>
            </w:pPr>
            <w:r w:rsidRPr="005C1A19">
              <w:rPr>
                <w:rFonts w:asciiTheme="majorHAnsi" w:hAnsiTheme="majorHAnsi"/>
              </w:rPr>
              <w:br/>
              <w:t xml:space="preserve">От Националното сдружение предлагат тези </w:t>
            </w:r>
            <w:r w:rsidRPr="005C1A19">
              <w:rPr>
                <w:rFonts w:asciiTheme="majorHAnsi" w:hAnsiTheme="majorHAnsi"/>
                <w:bCs/>
              </w:rPr>
              <w:t>лекари</w:t>
            </w:r>
            <w:r w:rsidRPr="005C1A19">
              <w:rPr>
                <w:rFonts w:asciiTheme="majorHAnsi" w:hAnsiTheme="majorHAnsi"/>
              </w:rPr>
              <w:t xml:space="preserve">, които имат разкрити практики и работят, но нямат придобита специалност и не са се зачислили да </w:t>
            </w:r>
            <w:r w:rsidRPr="005C1A19">
              <w:rPr>
                <w:rFonts w:asciiTheme="majorHAnsi" w:hAnsiTheme="majorHAnsi"/>
                <w:bCs/>
              </w:rPr>
              <w:t>специализират</w:t>
            </w:r>
            <w:r w:rsidRPr="005C1A19">
              <w:rPr>
                <w:rFonts w:asciiTheme="majorHAnsi" w:hAnsiTheme="majorHAnsi"/>
              </w:rPr>
              <w:t xml:space="preserve">, до края на годината да се зачислят за специализации. За да се случи това </w:t>
            </w:r>
            <w:r w:rsidRPr="005C1A19">
              <w:rPr>
                <w:rFonts w:asciiTheme="majorHAnsi" w:hAnsiTheme="majorHAnsi"/>
                <w:bCs/>
              </w:rPr>
              <w:t xml:space="preserve">Министерството на здравеопазването </w:t>
            </w:r>
            <w:r w:rsidRPr="005C1A19">
              <w:rPr>
                <w:rFonts w:asciiTheme="majorHAnsi" w:hAnsiTheme="majorHAnsi"/>
              </w:rPr>
              <w:t xml:space="preserve">трябва да се договори с медицинските университети да отпуснат достатъчен брой места за </w:t>
            </w:r>
            <w:r w:rsidRPr="005C1A19">
              <w:rPr>
                <w:rFonts w:asciiTheme="majorHAnsi" w:hAnsiTheme="majorHAnsi"/>
                <w:bCs/>
              </w:rPr>
              <w:t xml:space="preserve">специализации </w:t>
            </w:r>
            <w:r w:rsidRPr="005C1A19">
              <w:rPr>
                <w:rFonts w:asciiTheme="majorHAnsi" w:hAnsiTheme="majorHAnsi"/>
              </w:rPr>
              <w:t>и модули.</w:t>
            </w:r>
          </w:p>
          <w:p w:rsidR="00BD4452" w:rsidRPr="005C1A19" w:rsidRDefault="00BD4452" w:rsidP="005C1A19">
            <w:pPr>
              <w:jc w:val="both"/>
              <w:rPr>
                <w:rFonts w:asciiTheme="majorHAnsi" w:hAnsiTheme="majorHAnsi"/>
              </w:rPr>
            </w:pPr>
            <w:r w:rsidRPr="005C1A19">
              <w:rPr>
                <w:rFonts w:asciiTheme="majorHAnsi" w:hAnsiTheme="majorHAnsi"/>
              </w:rPr>
              <w:br/>
              <w:t xml:space="preserve">От Сдружението настояват на другите специализиращи в момента лекари да се даде възможност да приключат </w:t>
            </w:r>
            <w:r w:rsidRPr="005C1A19">
              <w:rPr>
                <w:rFonts w:asciiTheme="majorHAnsi" w:hAnsiTheme="majorHAnsi"/>
                <w:bCs/>
              </w:rPr>
              <w:t xml:space="preserve">специализацията </w:t>
            </w:r>
            <w:r w:rsidRPr="005C1A19">
              <w:rPr>
                <w:rFonts w:asciiTheme="majorHAnsi" w:hAnsiTheme="majorHAnsi"/>
              </w:rPr>
              <w:t xml:space="preserve">си. Те предлагат още лекари, които въобще не са работили като </w:t>
            </w:r>
            <w:r w:rsidRPr="005C1A19">
              <w:rPr>
                <w:rFonts w:asciiTheme="majorHAnsi" w:hAnsiTheme="majorHAnsi"/>
                <w:bCs/>
              </w:rPr>
              <w:t>общопрактикуващи лекари</w:t>
            </w:r>
            <w:r w:rsidRPr="005C1A19">
              <w:rPr>
                <w:rFonts w:asciiTheme="majorHAnsi" w:hAnsiTheme="majorHAnsi"/>
              </w:rPr>
              <w:t>, но искат да работят като такива да се зачислят за специализация, да преминат основните модули и практически стаж и чак тогава да придобият правото да разкрият практика.</w:t>
            </w:r>
          </w:p>
        </w:tc>
      </w:tr>
    </w:tbl>
    <w:p w:rsidR="00BD4452" w:rsidRPr="008009E4" w:rsidRDefault="00BD4452" w:rsidP="008009E4">
      <w:pPr>
        <w:pStyle w:val="NormalWeb"/>
        <w:shd w:val="clear" w:color="auto" w:fill="FFFFFF"/>
        <w:rPr>
          <w:lang w:val="en-US"/>
        </w:rPr>
      </w:pPr>
    </w:p>
    <w:p w:rsidR="008009E4" w:rsidRPr="008009E4" w:rsidRDefault="008009E4" w:rsidP="00CB3F8A">
      <w:pPr>
        <w:pStyle w:val="NormalWeb"/>
        <w:shd w:val="clear" w:color="auto" w:fill="FFFFFF"/>
        <w:rPr>
          <w:lang w:val="en-US"/>
        </w:rPr>
      </w:pPr>
    </w:p>
    <w:p w:rsidR="008009E4" w:rsidRDefault="008009E4" w:rsidP="008009E4">
      <w:pPr>
        <w:pStyle w:val="NormalWeb"/>
        <w:shd w:val="clear" w:color="auto" w:fill="FFFFFF"/>
      </w:pPr>
      <w:r>
        <w:rPr>
          <w:noProof/>
        </w:rPr>
        <w:drawing>
          <wp:inline distT="0" distB="0" distL="0" distR="0">
            <wp:extent cx="1274912" cy="375744"/>
            <wp:effectExtent l="19050" t="0" r="1438" b="0"/>
            <wp:docPr id="18" name="Picture 5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3"/>
                    <pic:cNvPicPr>
                      <a:picLocks noChangeAspect="1" noChangeArrowheads="1"/>
                    </pic:cNvPicPr>
                  </pic:nvPicPr>
                  <pic:blipFill>
                    <a:blip r:embed="rId23" cstate="print"/>
                    <a:srcRect/>
                    <a:stretch>
                      <a:fillRect/>
                    </a:stretch>
                  </pic:blipFill>
                  <pic:spPr bwMode="auto">
                    <a:xfrm>
                      <a:off x="0" y="0"/>
                      <a:ext cx="1276570" cy="376233"/>
                    </a:xfrm>
                    <a:prstGeom prst="rect">
                      <a:avLst/>
                    </a:prstGeom>
                    <a:noFill/>
                    <a:ln w="9525">
                      <a:noFill/>
                      <a:miter lim="800000"/>
                      <a:headEnd/>
                      <a:tailEnd/>
                    </a:ln>
                  </pic:spPr>
                </pic:pic>
              </a:graphicData>
            </a:graphic>
          </wp:inline>
        </w:drawing>
      </w:r>
    </w:p>
    <w:p w:rsidR="008009E4" w:rsidRDefault="008009E4" w:rsidP="008009E4">
      <w:pPr>
        <w:pStyle w:val="NormalWeb"/>
        <w:shd w:val="clear" w:color="auto" w:fill="FFFFFF"/>
      </w:pPr>
    </w:p>
    <w:p w:rsidR="008009E4" w:rsidRDefault="008009E4" w:rsidP="008009E4">
      <w:pPr>
        <w:pStyle w:val="NormalWeb"/>
        <w:shd w:val="clear" w:color="auto" w:fill="FFFFFF"/>
      </w:pPr>
      <w:r>
        <w:rPr>
          <w:noProof/>
        </w:rPr>
        <w:drawing>
          <wp:inline distT="0" distB="0" distL="0" distR="0">
            <wp:extent cx="5760720" cy="1790704"/>
            <wp:effectExtent l="19050" t="0" r="0" b="0"/>
            <wp:docPr id="19" name="Picture 5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6"/>
                    <pic:cNvPicPr>
                      <a:picLocks noChangeAspect="1" noChangeArrowheads="1"/>
                    </pic:cNvPicPr>
                  </pic:nvPicPr>
                  <pic:blipFill>
                    <a:blip r:embed="rId24" cstate="print"/>
                    <a:srcRect/>
                    <a:stretch>
                      <a:fillRect/>
                    </a:stretch>
                  </pic:blipFill>
                  <pic:spPr bwMode="auto">
                    <a:xfrm>
                      <a:off x="0" y="0"/>
                      <a:ext cx="5760720" cy="1790704"/>
                    </a:xfrm>
                    <a:prstGeom prst="rect">
                      <a:avLst/>
                    </a:prstGeom>
                    <a:noFill/>
                    <a:ln w="9525">
                      <a:noFill/>
                      <a:miter lim="800000"/>
                      <a:headEnd/>
                      <a:tailEnd/>
                    </a:ln>
                  </pic:spPr>
                </pic:pic>
              </a:graphicData>
            </a:graphic>
          </wp:inline>
        </w:drawing>
      </w:r>
    </w:p>
    <w:p w:rsidR="008009E4" w:rsidRPr="0002662E" w:rsidRDefault="008009E4" w:rsidP="008009E4">
      <w:pPr>
        <w:pStyle w:val="NormalWeb"/>
        <w:shd w:val="clear" w:color="auto" w:fill="FFFFFF"/>
      </w:pPr>
      <w:r>
        <w:rPr>
          <w:noProof/>
        </w:rPr>
        <w:lastRenderedPageBreak/>
        <w:drawing>
          <wp:inline distT="0" distB="0" distL="0" distR="0">
            <wp:extent cx="5760648" cy="3916393"/>
            <wp:effectExtent l="19050" t="0" r="0" b="0"/>
            <wp:docPr id="21" name="Picture 5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9"/>
                    <pic:cNvPicPr>
                      <a:picLocks noChangeAspect="1" noChangeArrowheads="1"/>
                    </pic:cNvPicPr>
                  </pic:nvPicPr>
                  <pic:blipFill>
                    <a:blip r:embed="rId25" cstate="print"/>
                    <a:srcRect/>
                    <a:stretch>
                      <a:fillRect/>
                    </a:stretch>
                  </pic:blipFill>
                  <pic:spPr bwMode="auto">
                    <a:xfrm>
                      <a:off x="0" y="0"/>
                      <a:ext cx="5766179" cy="3920153"/>
                    </a:xfrm>
                    <a:prstGeom prst="rect">
                      <a:avLst/>
                    </a:prstGeom>
                    <a:noFill/>
                    <a:ln w="9525">
                      <a:noFill/>
                      <a:miter lim="800000"/>
                      <a:headEnd/>
                      <a:tailEnd/>
                    </a:ln>
                  </pic:spPr>
                </pic:pic>
              </a:graphicData>
            </a:graphic>
          </wp:inline>
        </w:drawing>
      </w:r>
    </w:p>
    <w:p w:rsidR="008009E4" w:rsidRDefault="008009E4" w:rsidP="008009E4">
      <w:pPr>
        <w:pStyle w:val="NormalWeb"/>
        <w:shd w:val="clear" w:color="auto" w:fill="FFFFFF"/>
      </w:pPr>
    </w:p>
    <w:p w:rsidR="008009E4" w:rsidRDefault="008009E4" w:rsidP="008009E4">
      <w:pPr>
        <w:pStyle w:val="NormalWeb"/>
        <w:shd w:val="clear" w:color="auto" w:fill="FFFFFF"/>
      </w:pPr>
    </w:p>
    <w:p w:rsidR="008009E4" w:rsidRDefault="008009E4" w:rsidP="008009E4">
      <w:pPr>
        <w:pStyle w:val="NormalWeb"/>
        <w:shd w:val="clear" w:color="auto" w:fill="FFFFFF"/>
      </w:pPr>
    </w:p>
    <w:p w:rsidR="008009E4" w:rsidRDefault="008009E4" w:rsidP="008009E4">
      <w:pPr>
        <w:pStyle w:val="NormalWeb"/>
        <w:shd w:val="clear" w:color="auto" w:fill="FFFFFF"/>
      </w:pPr>
    </w:p>
    <w:p w:rsidR="00BD4452" w:rsidRDefault="00BD4452" w:rsidP="00BD4452">
      <w:pPr>
        <w:rPr>
          <w:lang w:val="en-US"/>
        </w:rPr>
      </w:pPr>
      <w:r>
        <w:rPr>
          <w:noProof/>
          <w:lang w:eastAsia="bg-BG"/>
        </w:rPr>
        <w:drawing>
          <wp:inline distT="0" distB="0" distL="0" distR="0">
            <wp:extent cx="1647500" cy="534838"/>
            <wp:effectExtent l="19050" t="0" r="0" b="0"/>
            <wp:docPr id="30" name="Picture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pic:cNvPicPr>
                      <a:picLocks noChangeAspect="1" noChangeArrowheads="1"/>
                    </pic:cNvPicPr>
                  </pic:nvPicPr>
                  <pic:blipFill>
                    <a:blip r:embed="rId26" cstate="print"/>
                    <a:srcRect/>
                    <a:stretch>
                      <a:fillRect/>
                    </a:stretch>
                  </pic:blipFill>
                  <pic:spPr bwMode="auto">
                    <a:xfrm>
                      <a:off x="0" y="0"/>
                      <a:ext cx="1650160" cy="535702"/>
                    </a:xfrm>
                    <a:prstGeom prst="rect">
                      <a:avLst/>
                    </a:prstGeom>
                    <a:noFill/>
                    <a:ln w="9525">
                      <a:noFill/>
                      <a:miter lim="800000"/>
                      <a:headEnd/>
                      <a:tailEnd/>
                    </a:ln>
                  </pic:spPr>
                </pic:pic>
              </a:graphicData>
            </a:graphic>
          </wp:inline>
        </w:drawing>
      </w:r>
    </w:p>
    <w:p w:rsidR="00BD4452" w:rsidRPr="0028302D" w:rsidRDefault="00BD4452" w:rsidP="00BD4452">
      <w:r w:rsidRPr="0028302D">
        <w:t>Заради незавършена специалност от 1 юни</w:t>
      </w:r>
    </w:p>
    <w:p w:rsidR="00BD4452" w:rsidRPr="00EA2698" w:rsidRDefault="00BD4452" w:rsidP="00BD4452">
      <w:pPr>
        <w:rPr>
          <w:rFonts w:asciiTheme="majorHAnsi" w:hAnsiTheme="majorHAnsi"/>
          <w:b/>
          <w:bCs/>
          <w:sz w:val="28"/>
        </w:rPr>
      </w:pPr>
      <w:r w:rsidRPr="00EA2698">
        <w:rPr>
          <w:rFonts w:asciiTheme="majorHAnsi" w:hAnsiTheme="majorHAnsi"/>
          <w:b/>
          <w:bCs/>
          <w:sz w:val="28"/>
        </w:rPr>
        <w:t>Катинари на 920 лекарски кабинета</w:t>
      </w:r>
    </w:p>
    <w:p w:rsidR="00BD4452" w:rsidRPr="00EA2698" w:rsidRDefault="00BD4452" w:rsidP="00EA2698">
      <w:pPr>
        <w:jc w:val="both"/>
        <w:rPr>
          <w:rFonts w:asciiTheme="majorHAnsi" w:hAnsiTheme="majorHAnsi"/>
        </w:rPr>
      </w:pPr>
      <w:r w:rsidRPr="00EA2698">
        <w:rPr>
          <w:rFonts w:asciiTheme="majorHAnsi" w:hAnsiTheme="majorHAnsi"/>
        </w:rPr>
        <w:t>Джипитата ни стават селски доктори в Германия</w:t>
      </w:r>
    </w:p>
    <w:p w:rsidR="00BD4452" w:rsidRPr="00EA2698" w:rsidRDefault="00BD4452" w:rsidP="00EA2698">
      <w:pPr>
        <w:jc w:val="both"/>
        <w:rPr>
          <w:rFonts w:asciiTheme="majorHAnsi" w:hAnsiTheme="majorHAnsi"/>
        </w:rPr>
      </w:pPr>
      <w:r w:rsidRPr="00EA2698">
        <w:rPr>
          <w:rFonts w:asciiTheme="majorHAnsi" w:hAnsiTheme="majorHAnsi"/>
        </w:rPr>
        <w:t xml:space="preserve">Броят на джипитата не може да покрие нуждите на пациентите. </w:t>
      </w:r>
    </w:p>
    <w:p w:rsidR="00BD4452" w:rsidRPr="00EA2698" w:rsidRDefault="00BD4452" w:rsidP="00EA2698">
      <w:pPr>
        <w:jc w:val="both"/>
        <w:rPr>
          <w:rFonts w:asciiTheme="majorHAnsi" w:hAnsiTheme="majorHAnsi"/>
        </w:rPr>
      </w:pPr>
      <w:r w:rsidRPr="00EA2698">
        <w:rPr>
          <w:rFonts w:asciiTheme="majorHAnsi" w:hAnsiTheme="majorHAnsi"/>
        </w:rPr>
        <w:t>СИЛВИЯ НИКОЛОВА</w:t>
      </w:r>
    </w:p>
    <w:p w:rsidR="00BD4452" w:rsidRPr="00EA2698" w:rsidRDefault="00BD4452" w:rsidP="00EA2698">
      <w:pPr>
        <w:jc w:val="both"/>
        <w:rPr>
          <w:rFonts w:asciiTheme="majorHAnsi" w:hAnsiTheme="majorHAnsi"/>
        </w:rPr>
      </w:pPr>
      <w:r w:rsidRPr="00EA2698">
        <w:rPr>
          <w:rFonts w:asciiTheme="majorHAnsi" w:hAnsiTheme="majorHAnsi"/>
        </w:rPr>
        <w:t xml:space="preserve">11.02.2014 </w:t>
      </w:r>
    </w:p>
    <w:p w:rsidR="00BD4452" w:rsidRPr="00EA2698" w:rsidRDefault="00BD4452" w:rsidP="00EA2698">
      <w:pPr>
        <w:jc w:val="both"/>
        <w:rPr>
          <w:rFonts w:asciiTheme="majorHAnsi" w:hAnsiTheme="majorHAnsi"/>
        </w:rPr>
      </w:pPr>
      <w:r w:rsidRPr="00EA2698">
        <w:rPr>
          <w:rFonts w:asciiTheme="majorHAnsi" w:hAnsiTheme="majorHAnsi"/>
        </w:rPr>
        <w:t xml:space="preserve">Катинари ще щракнат на 920 кабинета на джипита от 1 юни. Тогава изтича крайният срок, след който тези от тях, които не са записали и завършили специалност „Обща медицина”, няма да имат право да работят като джипита. Това съобщиха от Националното сдружение на общопрактикуващите лекари. </w:t>
      </w:r>
    </w:p>
    <w:p w:rsidR="00BD4452" w:rsidRPr="00EA2698" w:rsidRDefault="00BD4452" w:rsidP="00EA2698">
      <w:pPr>
        <w:jc w:val="both"/>
        <w:rPr>
          <w:rFonts w:asciiTheme="majorHAnsi" w:hAnsiTheme="majorHAnsi"/>
        </w:rPr>
      </w:pPr>
      <w:r w:rsidRPr="00EA2698">
        <w:rPr>
          <w:rFonts w:asciiTheme="majorHAnsi" w:hAnsiTheme="majorHAnsi"/>
        </w:rPr>
        <w:t xml:space="preserve">Тази специалност бе въведена у нас от 2006 година, като дотогава заварените бивши участъкови лекари направо разкриваха практики. С наредба гратисният период, до който те можеха да работят, като през това време запишат и завършат тази специалност, е 1 юни тази година. </w:t>
      </w:r>
    </w:p>
    <w:p w:rsidR="00BD4452" w:rsidRPr="00EA2698" w:rsidRDefault="00BD4452" w:rsidP="00EA2698">
      <w:pPr>
        <w:jc w:val="both"/>
        <w:rPr>
          <w:rFonts w:asciiTheme="majorHAnsi" w:hAnsiTheme="majorHAnsi"/>
        </w:rPr>
      </w:pPr>
      <w:r w:rsidRPr="00EA2698">
        <w:rPr>
          <w:rFonts w:asciiTheme="majorHAnsi" w:hAnsiTheme="majorHAnsi"/>
        </w:rPr>
        <w:lastRenderedPageBreak/>
        <w:t xml:space="preserve">Между 18 и 20 на сто от тях обаче още не са се зачислили, каза председателят на сдружението доц. Любомир Киров. След тази дата те </w:t>
      </w:r>
    </w:p>
    <w:p w:rsidR="00BD4452" w:rsidRPr="00EA2698" w:rsidRDefault="00BD4452" w:rsidP="00EA2698">
      <w:pPr>
        <w:jc w:val="both"/>
        <w:rPr>
          <w:rFonts w:asciiTheme="majorHAnsi" w:hAnsiTheme="majorHAnsi"/>
        </w:rPr>
      </w:pPr>
      <w:r w:rsidRPr="00EA2698">
        <w:rPr>
          <w:rFonts w:asciiTheme="majorHAnsi" w:hAnsiTheme="majorHAnsi"/>
          <w:i/>
          <w:iCs/>
        </w:rPr>
        <w:t>нямат право да упражняват професията</w:t>
      </w:r>
      <w:r w:rsidRPr="00EA2698">
        <w:rPr>
          <w:rFonts w:asciiTheme="majorHAnsi" w:hAnsiTheme="majorHAnsi"/>
        </w:rPr>
        <w:t xml:space="preserve"> </w:t>
      </w:r>
    </w:p>
    <w:p w:rsidR="00BD4452" w:rsidRPr="00EA2698" w:rsidRDefault="00BD4452" w:rsidP="00EA2698">
      <w:pPr>
        <w:jc w:val="both"/>
        <w:rPr>
          <w:rFonts w:asciiTheme="majorHAnsi" w:hAnsiTheme="majorHAnsi"/>
        </w:rPr>
      </w:pPr>
      <w:r w:rsidRPr="00EA2698">
        <w:rPr>
          <w:rFonts w:asciiTheme="majorHAnsi" w:hAnsiTheme="majorHAnsi"/>
        </w:rPr>
        <w:t xml:space="preserve">допълни той. </w:t>
      </w:r>
    </w:p>
    <w:p w:rsidR="00BD4452" w:rsidRPr="00EA2698" w:rsidRDefault="00BD4452" w:rsidP="00EA2698">
      <w:pPr>
        <w:jc w:val="both"/>
        <w:rPr>
          <w:rFonts w:asciiTheme="majorHAnsi" w:hAnsiTheme="majorHAnsi"/>
        </w:rPr>
      </w:pPr>
      <w:r w:rsidRPr="00EA2698">
        <w:rPr>
          <w:rFonts w:asciiTheme="majorHAnsi" w:hAnsiTheme="majorHAnsi"/>
        </w:rPr>
        <w:t xml:space="preserve">Според него броят им ще се увеличи, ако се прибавят и тези, които са в различен етап на специализация - около 40 на сто, но все още не са се дипломирали. </w:t>
      </w:r>
    </w:p>
    <w:p w:rsidR="00BD4452" w:rsidRPr="00EA2698" w:rsidRDefault="00BD4452" w:rsidP="00EA2698">
      <w:pPr>
        <w:jc w:val="both"/>
        <w:rPr>
          <w:rFonts w:asciiTheme="majorHAnsi" w:hAnsiTheme="majorHAnsi"/>
        </w:rPr>
      </w:pPr>
      <w:r w:rsidRPr="00EA2698">
        <w:rPr>
          <w:rFonts w:asciiTheme="majorHAnsi" w:hAnsiTheme="majorHAnsi"/>
        </w:rPr>
        <w:t xml:space="preserve">Д-р Киров поясни, че тези лекари ще могат да работят на частно, но според изискванията на нормативната уредба нямат право да сключват договори с Националната здравноосигурителна каса, с която сега работят всички лични доктори. </w:t>
      </w:r>
    </w:p>
    <w:p w:rsidR="00BD4452" w:rsidRPr="00EA2698" w:rsidRDefault="00BD4452" w:rsidP="00EA2698">
      <w:pPr>
        <w:jc w:val="both"/>
        <w:rPr>
          <w:rFonts w:asciiTheme="majorHAnsi" w:hAnsiTheme="majorHAnsi"/>
        </w:rPr>
      </w:pPr>
      <w:r w:rsidRPr="00EA2698">
        <w:rPr>
          <w:rFonts w:asciiTheme="majorHAnsi" w:hAnsiTheme="majorHAnsi"/>
        </w:rPr>
        <w:t xml:space="preserve">От националното сдружение предлагат тези от тях, които имат разкрити практики и работят, но нямат придобита специалност и не са се зачислили да специализират, до края на годината да се зачислят за специализации. За да се случи това, Министерството на здравеопазването трябва да се договори с медицинските университети да отпуснат достатъчен брой места за специализации и модули. </w:t>
      </w:r>
    </w:p>
    <w:p w:rsidR="00BD4452" w:rsidRPr="00EA2698" w:rsidRDefault="00BD4452" w:rsidP="00EA2698">
      <w:pPr>
        <w:jc w:val="both"/>
        <w:rPr>
          <w:rFonts w:asciiTheme="majorHAnsi" w:hAnsiTheme="majorHAnsi"/>
        </w:rPr>
      </w:pPr>
      <w:r w:rsidRPr="00EA2698">
        <w:rPr>
          <w:rFonts w:asciiTheme="majorHAnsi" w:hAnsiTheme="majorHAnsi"/>
        </w:rPr>
        <w:t xml:space="preserve">От сдружението настояват на другите специализиращи в момента лекари да се даде възможност да приключат специализацията си. </w:t>
      </w:r>
    </w:p>
    <w:p w:rsidR="00BD4452" w:rsidRPr="00EA2698" w:rsidRDefault="00BD4452" w:rsidP="00EA2698">
      <w:pPr>
        <w:jc w:val="both"/>
        <w:rPr>
          <w:rFonts w:asciiTheme="majorHAnsi" w:hAnsiTheme="majorHAnsi"/>
        </w:rPr>
      </w:pPr>
      <w:r w:rsidRPr="00EA2698">
        <w:rPr>
          <w:rFonts w:asciiTheme="majorHAnsi" w:hAnsiTheme="majorHAnsi"/>
        </w:rPr>
        <w:t xml:space="preserve">Към проблема с джипитата и техните специализации се прибавя и този с емиграцията им от страната. 1002-а общопрактикуващи лекари са напуснали България в последните четири години. </w:t>
      </w:r>
    </w:p>
    <w:p w:rsidR="00BD4452" w:rsidRPr="00EA2698" w:rsidRDefault="00BD4452" w:rsidP="00EA2698">
      <w:pPr>
        <w:jc w:val="both"/>
        <w:rPr>
          <w:rFonts w:asciiTheme="majorHAnsi" w:hAnsiTheme="majorHAnsi"/>
        </w:rPr>
      </w:pPr>
      <w:r w:rsidRPr="00EA2698">
        <w:rPr>
          <w:rFonts w:asciiTheme="majorHAnsi" w:hAnsiTheme="majorHAnsi"/>
        </w:rPr>
        <w:t xml:space="preserve">Най-често те заминават за Германия, която е в криза за медици в малките градчета и села. Там нашите лекари без специалност сключват договор изключително лесно, достатъчно е да знаят немски. </w:t>
      </w:r>
    </w:p>
    <w:p w:rsidR="00BD4452" w:rsidRPr="00EA2698" w:rsidRDefault="00BD4452" w:rsidP="00EA2698">
      <w:pPr>
        <w:jc w:val="both"/>
        <w:rPr>
          <w:rFonts w:asciiTheme="majorHAnsi" w:hAnsiTheme="majorHAnsi"/>
        </w:rPr>
      </w:pPr>
      <w:r w:rsidRPr="00EA2698">
        <w:rPr>
          <w:rFonts w:asciiTheme="majorHAnsi" w:hAnsiTheme="majorHAnsi"/>
          <w:i/>
          <w:iCs/>
        </w:rPr>
        <w:t xml:space="preserve">Стартовата им заплата е 3000 евро на месец </w:t>
      </w:r>
    </w:p>
    <w:p w:rsidR="00BD4452" w:rsidRPr="00EA2698" w:rsidRDefault="00BD4452" w:rsidP="00EA2698">
      <w:pPr>
        <w:jc w:val="both"/>
        <w:rPr>
          <w:rFonts w:asciiTheme="majorHAnsi" w:hAnsiTheme="majorHAnsi"/>
        </w:rPr>
      </w:pPr>
      <w:r w:rsidRPr="00EA2698">
        <w:rPr>
          <w:rFonts w:asciiTheme="majorHAnsi" w:hAnsiTheme="majorHAnsi"/>
        </w:rPr>
        <w:t xml:space="preserve">за работа в селца от мащабите на нашите градчета Сопот или Мелник. Местните власти им предоставят безплатни жилища и всички улеснения и освобождаване от такси за децата им в училище и занимания в групи по интереси, подобни на нашите кръжоци от миналото. </w:t>
      </w:r>
    </w:p>
    <w:p w:rsidR="00CB3F8A" w:rsidRDefault="00CB3F8A" w:rsidP="00EA2698">
      <w:pPr>
        <w:jc w:val="both"/>
        <w:rPr>
          <w:rFonts w:asciiTheme="majorHAnsi" w:hAnsiTheme="majorHAnsi"/>
        </w:rPr>
      </w:pPr>
    </w:p>
    <w:p w:rsidR="0042397D" w:rsidRDefault="0042397D" w:rsidP="00EA2698">
      <w:pPr>
        <w:jc w:val="both"/>
        <w:rPr>
          <w:rFonts w:asciiTheme="majorHAnsi" w:hAnsiTheme="majorHAnsi"/>
        </w:rPr>
      </w:pPr>
      <w:r w:rsidRPr="0042397D">
        <w:rPr>
          <w:rFonts w:asciiTheme="majorHAnsi" w:hAnsiTheme="majorHAnsi"/>
        </w:rPr>
        <w:drawing>
          <wp:inline distT="0" distB="0" distL="0" distR="0">
            <wp:extent cx="1887388" cy="481823"/>
            <wp:effectExtent l="19050" t="0" r="0" b="0"/>
            <wp:docPr id="5" name="Picture 5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6"/>
                    <pic:cNvPicPr>
                      <a:picLocks noChangeAspect="1" noChangeArrowheads="1"/>
                    </pic:cNvPicPr>
                  </pic:nvPicPr>
                  <pic:blipFill>
                    <a:blip r:embed="rId27" cstate="print"/>
                    <a:srcRect/>
                    <a:stretch>
                      <a:fillRect/>
                    </a:stretch>
                  </pic:blipFill>
                  <pic:spPr bwMode="auto">
                    <a:xfrm>
                      <a:off x="0" y="0"/>
                      <a:ext cx="1887169" cy="481767"/>
                    </a:xfrm>
                    <a:prstGeom prst="rect">
                      <a:avLst/>
                    </a:prstGeom>
                    <a:noFill/>
                    <a:ln w="9525">
                      <a:noFill/>
                      <a:miter lim="800000"/>
                      <a:headEnd/>
                      <a:tailEnd/>
                    </a:ln>
                  </pic:spPr>
                </pic:pic>
              </a:graphicData>
            </a:graphic>
          </wp:inline>
        </w:drawing>
      </w:r>
    </w:p>
    <w:p w:rsidR="0042397D" w:rsidRPr="0042397D" w:rsidRDefault="0042397D" w:rsidP="0042397D">
      <w:pPr>
        <w:jc w:val="both"/>
        <w:rPr>
          <w:rFonts w:asciiTheme="majorHAnsi" w:hAnsiTheme="majorHAnsi"/>
          <w:b/>
          <w:bCs/>
          <w:sz w:val="28"/>
        </w:rPr>
      </w:pPr>
      <w:r w:rsidRPr="0042397D">
        <w:rPr>
          <w:rFonts w:asciiTheme="majorHAnsi" w:hAnsiTheme="majorHAnsi"/>
          <w:b/>
          <w:bCs/>
          <w:sz w:val="28"/>
        </w:rPr>
        <w:t>Семейните лекари искат законодателни промени, за да не се затварят практики</w:t>
      </w:r>
    </w:p>
    <w:p w:rsidR="0042397D" w:rsidRPr="0042397D" w:rsidRDefault="0042397D" w:rsidP="0042397D">
      <w:pPr>
        <w:jc w:val="both"/>
        <w:rPr>
          <w:rFonts w:asciiTheme="majorHAnsi" w:hAnsiTheme="majorHAnsi"/>
        </w:rPr>
      </w:pPr>
      <w:r w:rsidRPr="0042397D">
        <w:rPr>
          <w:rFonts w:asciiTheme="majorHAnsi" w:hAnsiTheme="majorHAnsi"/>
        </w:rPr>
        <w:t>06.2.2014 г., zdrave.net</w:t>
      </w:r>
    </w:p>
    <w:p w:rsidR="0042397D" w:rsidRPr="0042397D" w:rsidRDefault="0042397D" w:rsidP="0042397D">
      <w:pPr>
        <w:jc w:val="both"/>
        <w:rPr>
          <w:rFonts w:asciiTheme="majorHAnsi" w:hAnsiTheme="majorHAnsi"/>
        </w:rPr>
      </w:pPr>
      <w:r w:rsidRPr="0042397D">
        <w:rPr>
          <w:rFonts w:asciiTheme="majorHAnsi" w:hAnsiTheme="majorHAnsi"/>
        </w:rPr>
        <w:t xml:space="preserve">Има опасност практиките на лекари, които не са завършили специалности Обща медицина, Вътрешни болести, Педиатрия или Спешна медицина, да бъдат закрити след </w:t>
      </w:r>
      <w:r w:rsidRPr="0042397D">
        <w:rPr>
          <w:rFonts w:asciiTheme="majorHAnsi" w:hAnsiTheme="majorHAnsi"/>
        </w:rPr>
        <w:lastRenderedPageBreak/>
        <w:t xml:space="preserve">юни 2014 г. За това алармират от Националното сдружение на общопрактикуващите лекари в България в писмо до различни институции. Семейните лекари напомнят, че според Закона за здравето тогава изтичат сроковете, според които техните колеги без тези специалности могат да работят като индивидуална или групова практика. Същите срокове важат и за докторите, които са зачислили специалност. Проблем има и за лекари, които до момента не са работили като ОПЛ и за първи път искат да регистрират практики. </w:t>
      </w:r>
    </w:p>
    <w:p w:rsidR="0042397D" w:rsidRPr="0042397D" w:rsidRDefault="0042397D" w:rsidP="0042397D">
      <w:pPr>
        <w:jc w:val="both"/>
        <w:rPr>
          <w:rFonts w:asciiTheme="majorHAnsi" w:hAnsiTheme="majorHAnsi"/>
        </w:rPr>
      </w:pPr>
      <w:r w:rsidRPr="0042397D">
        <w:rPr>
          <w:rFonts w:asciiTheme="majorHAnsi" w:hAnsiTheme="majorHAnsi"/>
        </w:rPr>
        <w:t xml:space="preserve">От УС на сдружението предлагат на управляващите да помислят за нормативни промени, които да предотвратят затварянето на практики, като се запази изискването лекарите да работят с придобита специалност. Според семейните лекари в Закона за лечебните заведения трябва да се упомене, че право да организират и осъществяват практики за ПИПМ имат и лекари без придобита специалност по Обща медицина, зачислени за специализация по ОМ. Специализацията трябва да приключи в срок до 01.07.2018 г. След изтичането на определения срок за придобиване на специалност по Обща медицина, регистрацията в съответния регионален център по здравеопазване на лекарите, които не са придобили специалност по обща медицина, ще се заличава. </w:t>
      </w:r>
    </w:p>
    <w:p w:rsidR="0042397D" w:rsidRPr="0042397D" w:rsidRDefault="0042397D" w:rsidP="0042397D">
      <w:pPr>
        <w:jc w:val="both"/>
        <w:rPr>
          <w:rFonts w:asciiTheme="majorHAnsi" w:hAnsiTheme="majorHAnsi"/>
        </w:rPr>
      </w:pPr>
      <w:r w:rsidRPr="0042397D">
        <w:rPr>
          <w:rFonts w:asciiTheme="majorHAnsi" w:hAnsiTheme="majorHAnsi"/>
        </w:rPr>
        <w:t>Право да организират и осъществяват практики за ПИПМ ще имат и лекари без придобита специалност по Обща медицина, които не са зачислени за специализация и нямат признати специалности по Вътрешни болести, педиатрия и Спешна медицина. Те ще трябва да започнат специализация по Обща медицина в срок до 31.01.2015 г. В срок от 2 години след започване на специализацията те трябва да са преминали успешно теоретичните модули по Обща медицина, Вътрешни болести и Детски болести. След изтичането на определения срок за придобиване на специалност по Обща медицина, регистрацията в съответния регионален център по здравеопазване на лекарите, които не са придобили специалност по обща медицина, ще се заличава.</w:t>
      </w:r>
    </w:p>
    <w:p w:rsidR="0042397D" w:rsidRPr="0042397D" w:rsidRDefault="0042397D" w:rsidP="0042397D">
      <w:pPr>
        <w:jc w:val="both"/>
        <w:rPr>
          <w:rFonts w:asciiTheme="majorHAnsi" w:hAnsiTheme="majorHAnsi"/>
        </w:rPr>
      </w:pPr>
      <w:r w:rsidRPr="0042397D">
        <w:rPr>
          <w:rFonts w:asciiTheme="majorHAnsi" w:hAnsiTheme="majorHAnsi"/>
        </w:rPr>
        <w:t>Право да регистрират, организират и осъществяват практики за ПИПМ ще имат и лекари без придобита специалност по Обща медицина, които не са работили като такива досега. Те ще трябва да са зачислени за специализация по Обща медицина и да са преминали успешно теоретичните модули по Обща медицина, Вътрешни болести и Детски болести и най-малко 6-месечен практически стаж в акредитирана практика по Обща медицина.</w:t>
      </w:r>
    </w:p>
    <w:p w:rsidR="0042397D" w:rsidRPr="0042397D" w:rsidRDefault="0042397D" w:rsidP="0042397D">
      <w:pPr>
        <w:jc w:val="both"/>
        <w:rPr>
          <w:rFonts w:asciiTheme="majorHAnsi" w:hAnsiTheme="majorHAnsi"/>
          <w:lang w:val="en-US"/>
        </w:rPr>
      </w:pPr>
      <w:r w:rsidRPr="0042397D">
        <w:rPr>
          <w:rFonts w:asciiTheme="majorHAnsi" w:hAnsiTheme="majorHAnsi"/>
        </w:rPr>
        <w:t>От сдружението заявяват, че за да бъде изпълнено предложеното от тях ще е необходимо разкриване и обявяване на допълнителни места за специализация по Обща медицина до септември 2014 г. със заповед на МЗ.</w:t>
      </w:r>
    </w:p>
    <w:p w:rsidR="0042397D" w:rsidRPr="0042397D" w:rsidRDefault="0042397D" w:rsidP="00EA2698">
      <w:pPr>
        <w:jc w:val="both"/>
        <w:rPr>
          <w:rFonts w:asciiTheme="majorHAnsi" w:hAnsiTheme="majorHAnsi"/>
        </w:rPr>
      </w:pPr>
    </w:p>
    <w:p w:rsidR="00EE786C" w:rsidRDefault="00EE786C"/>
    <w:p w:rsidR="00EE786C" w:rsidRDefault="00EE786C">
      <w:r>
        <w:rPr>
          <w:noProof/>
          <w:lang w:eastAsia="bg-BG"/>
        </w:rPr>
        <w:drawing>
          <wp:inline distT="0" distB="0" distL="0" distR="0">
            <wp:extent cx="2016784" cy="275252"/>
            <wp:effectExtent l="19050" t="0" r="2516"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cstate="print"/>
                    <a:srcRect/>
                    <a:stretch>
                      <a:fillRect/>
                    </a:stretch>
                  </pic:blipFill>
                  <pic:spPr bwMode="auto">
                    <a:xfrm>
                      <a:off x="0" y="0"/>
                      <a:ext cx="2016784" cy="275252"/>
                    </a:xfrm>
                    <a:prstGeom prst="rect">
                      <a:avLst/>
                    </a:prstGeom>
                    <a:noFill/>
                    <a:ln w="9525">
                      <a:noFill/>
                      <a:miter lim="800000"/>
                      <a:headEnd/>
                      <a:tailEnd/>
                    </a:ln>
                  </pic:spPr>
                </pic:pic>
              </a:graphicData>
            </a:graphic>
          </wp:inline>
        </w:drawing>
      </w:r>
    </w:p>
    <w:tbl>
      <w:tblPr>
        <w:tblW w:w="8783" w:type="dxa"/>
        <w:jc w:val="center"/>
        <w:tblCellSpacing w:w="0" w:type="dxa"/>
        <w:tblInd w:w="-2376" w:type="dxa"/>
        <w:tblCellMar>
          <w:left w:w="0" w:type="dxa"/>
          <w:right w:w="0" w:type="dxa"/>
        </w:tblCellMar>
        <w:tblLook w:val="04A0"/>
      </w:tblPr>
      <w:tblGrid>
        <w:gridCol w:w="8783"/>
      </w:tblGrid>
      <w:tr w:rsidR="00EE786C" w:rsidRPr="00EE786C" w:rsidTr="000D7725">
        <w:trPr>
          <w:tblCellSpacing w:w="0" w:type="dxa"/>
          <w:jc w:val="center"/>
        </w:trPr>
        <w:tc>
          <w:tcPr>
            <w:tcW w:w="8783" w:type="dxa"/>
            <w:tcMar>
              <w:top w:w="136" w:type="dxa"/>
              <w:left w:w="0" w:type="dxa"/>
              <w:bottom w:w="0" w:type="dxa"/>
              <w:right w:w="0" w:type="dxa"/>
            </w:tcMar>
            <w:vAlign w:val="center"/>
            <w:hideMark/>
          </w:tcPr>
          <w:p w:rsidR="00EE786C" w:rsidRDefault="00EE786C" w:rsidP="00EA2698">
            <w:pPr>
              <w:jc w:val="both"/>
              <w:rPr>
                <w:rFonts w:asciiTheme="majorHAnsi" w:hAnsiTheme="majorHAnsi"/>
              </w:rPr>
            </w:pPr>
            <w:r w:rsidRPr="00EA2698">
              <w:rPr>
                <w:rFonts w:asciiTheme="majorHAnsi" w:hAnsiTheme="majorHAnsi"/>
                <w:b/>
                <w:bCs/>
                <w:sz w:val="28"/>
              </w:rPr>
              <w:t>60% от джипитата във Врачанско имат специалност, но работят като лични доктори</w:t>
            </w:r>
            <w:r w:rsidR="000D7725">
              <w:rPr>
                <w:rFonts w:asciiTheme="majorHAnsi" w:hAnsiTheme="majorHAnsi"/>
                <w:b/>
                <w:bCs/>
                <w:sz w:val="28"/>
              </w:rPr>
              <w:t xml:space="preserve">                        .</w:t>
            </w:r>
            <w:r w:rsidRPr="00EE786C">
              <w:br/>
              <w:t>(04.02.2014, 11:17)</w:t>
            </w:r>
            <w:r w:rsidRPr="00EE786C">
              <w:br/>
            </w:r>
            <w:r w:rsidRPr="00EE786C">
              <w:br/>
            </w:r>
            <w:r w:rsidRPr="00EA2698">
              <w:rPr>
                <w:rFonts w:asciiTheme="majorHAnsi" w:hAnsiTheme="majorHAnsi"/>
              </w:rPr>
              <w:lastRenderedPageBreak/>
              <w:t>Повече от половината от личните лекари, работещи като джипита по договор със Здравната каса, имат придобита специалност. Това показват представените от тях квалификационни документи</w:t>
            </w:r>
            <w:r w:rsidR="000D7725">
              <w:rPr>
                <w:rFonts w:asciiTheme="majorHAnsi" w:hAnsiTheme="majorHAnsi"/>
              </w:rPr>
              <w:t xml:space="preserve">.                </w:t>
            </w:r>
            <w:r w:rsidRPr="00EA2698">
              <w:rPr>
                <w:rFonts w:asciiTheme="majorHAnsi" w:hAnsiTheme="majorHAnsi"/>
              </w:rPr>
              <w:t xml:space="preserve">. </w:t>
            </w:r>
            <w:r w:rsidRPr="00EA2698">
              <w:rPr>
                <w:rFonts w:asciiTheme="majorHAnsi" w:hAnsiTheme="majorHAnsi"/>
              </w:rPr>
              <w:br/>
            </w:r>
            <w:r w:rsidRPr="00EA2698">
              <w:rPr>
                <w:rFonts w:asciiTheme="majorHAnsi" w:hAnsiTheme="majorHAnsi"/>
              </w:rPr>
              <w:br/>
              <w:t>67 от общо 113 общопрактикуващи лекари имат призната специалност „Обща медицина”, „Вътрешни болести”, Детски болести” или „Спешна медицина”. Други 19 общопрактикуващи лекари са в процес на придобиване на специалност „Обща медицина”. 27 лекари пък са без придобита специалност</w:t>
            </w:r>
            <w:r w:rsidR="000D7725">
              <w:rPr>
                <w:rFonts w:asciiTheme="majorHAnsi" w:hAnsiTheme="majorHAnsi"/>
              </w:rPr>
              <w:t xml:space="preserve">.         </w:t>
            </w:r>
            <w:r w:rsidRPr="00EA2698">
              <w:rPr>
                <w:rFonts w:asciiTheme="majorHAnsi" w:hAnsiTheme="majorHAnsi"/>
              </w:rPr>
              <w:t xml:space="preserve">. </w:t>
            </w:r>
            <w:r w:rsidRPr="00EA2698">
              <w:rPr>
                <w:rFonts w:asciiTheme="majorHAnsi" w:hAnsiTheme="majorHAnsi"/>
              </w:rPr>
              <w:br/>
            </w:r>
            <w:r w:rsidRPr="00EA2698">
              <w:rPr>
                <w:rFonts w:asciiTheme="majorHAnsi" w:hAnsiTheme="majorHAnsi"/>
              </w:rPr>
              <w:br/>
              <w:t>Съгласно Закона за лечебните заведения през месец юни 2014 г. изтича 5-годишния гратисен период, даващ право на лекари без придобита специалност по „Обща медицина” да работят като индивидуална или групова практика за първична извънболнична медицинска помощ /ПИМП/. След изтичането на този срок на съответното лечебно заведение за ПИМП, което не отговаря на условията, посочени в закона, се заличава регистрацията му в РЗИ и респективно се прекратява договора му с РЗОК.</w:t>
            </w:r>
            <w:r w:rsidRPr="00EA2698">
              <w:rPr>
                <w:rFonts w:asciiTheme="majorHAnsi" w:hAnsiTheme="majorHAnsi"/>
              </w:rPr>
              <w:br/>
            </w:r>
            <w:r w:rsidRPr="00EA2698">
              <w:rPr>
                <w:rFonts w:asciiTheme="majorHAnsi" w:hAnsiTheme="majorHAnsi"/>
              </w:rPr>
              <w:br/>
              <w:t>Лекарите, които са регистрирали лечебно заведение за ПИМП преди м. юни 2009 г. и имат призната специалност по „Вътрешни болести”, „Детски болести” или „Спешна медицина” могат да осъществяват дейността си без да придобиват специалност по „Обща медицина”</w:t>
            </w:r>
            <w:r w:rsidR="000D7725">
              <w:rPr>
                <w:rFonts w:asciiTheme="majorHAnsi" w:hAnsiTheme="majorHAnsi"/>
              </w:rPr>
              <w:t xml:space="preserve">.                 </w:t>
            </w:r>
            <w:r w:rsidRPr="00EA2698">
              <w:rPr>
                <w:rFonts w:asciiTheme="majorHAnsi" w:hAnsiTheme="majorHAnsi"/>
              </w:rPr>
              <w:t xml:space="preserve">. </w:t>
            </w:r>
            <w:r w:rsidRPr="00EA2698">
              <w:rPr>
                <w:rFonts w:asciiTheme="majorHAnsi" w:hAnsiTheme="majorHAnsi"/>
              </w:rPr>
              <w:br/>
              <w:t xml:space="preserve">Агенция Ню Вижън </w:t>
            </w:r>
          </w:p>
          <w:p w:rsidR="0042397D" w:rsidRDefault="0042397D" w:rsidP="00EA2698">
            <w:pPr>
              <w:jc w:val="both"/>
              <w:rPr>
                <w:rFonts w:asciiTheme="majorHAnsi" w:hAnsiTheme="majorHAnsi"/>
              </w:rPr>
            </w:pPr>
          </w:p>
          <w:p w:rsidR="0042397D" w:rsidRDefault="0042397D" w:rsidP="00EA2698">
            <w:pPr>
              <w:jc w:val="both"/>
            </w:pPr>
            <w:r>
              <w:rPr>
                <w:noProof/>
                <w:lang w:eastAsia="bg-BG"/>
              </w:rPr>
              <w:drawing>
                <wp:inline distT="0" distB="0" distL="0" distR="0">
                  <wp:extent cx="1419225" cy="428625"/>
                  <wp:effectExtent l="19050" t="0" r="9525" b="0"/>
                  <wp:docPr id="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9" cstate="print"/>
                          <a:srcRect/>
                          <a:stretch>
                            <a:fillRect/>
                          </a:stretch>
                        </pic:blipFill>
                        <pic:spPr bwMode="auto">
                          <a:xfrm>
                            <a:off x="0" y="0"/>
                            <a:ext cx="1419225" cy="428625"/>
                          </a:xfrm>
                          <a:prstGeom prst="rect">
                            <a:avLst/>
                          </a:prstGeom>
                          <a:noFill/>
                          <a:ln w="9525">
                            <a:noFill/>
                            <a:miter lim="800000"/>
                            <a:headEnd/>
                            <a:tailEnd/>
                          </a:ln>
                        </pic:spPr>
                      </pic:pic>
                    </a:graphicData>
                  </a:graphic>
                </wp:inline>
              </w:drawing>
            </w:r>
          </w:p>
          <w:p w:rsidR="0042397D" w:rsidRPr="0042397D" w:rsidRDefault="0042397D" w:rsidP="0042397D">
            <w:pPr>
              <w:jc w:val="both"/>
              <w:rPr>
                <w:rFonts w:asciiTheme="majorHAnsi" w:hAnsiTheme="majorHAnsi"/>
                <w:b/>
                <w:bCs/>
                <w:sz w:val="28"/>
              </w:rPr>
            </w:pPr>
            <w:r w:rsidRPr="0042397D">
              <w:rPr>
                <w:rFonts w:asciiTheme="majorHAnsi" w:hAnsiTheme="majorHAnsi"/>
                <w:b/>
                <w:bCs/>
                <w:sz w:val="28"/>
              </w:rPr>
              <w:t>2400 лични лекари в страната трябва да прекратят дейността си заради промяна в Закона за лечебните заведения</w:t>
            </w:r>
          </w:p>
          <w:p w:rsidR="0042397D" w:rsidRPr="0042397D" w:rsidRDefault="0042397D" w:rsidP="0042397D">
            <w:pPr>
              <w:jc w:val="both"/>
              <w:rPr>
                <w:rFonts w:asciiTheme="majorHAnsi" w:hAnsiTheme="majorHAnsi"/>
              </w:rPr>
            </w:pPr>
            <w:r w:rsidRPr="0042397D">
              <w:rPr>
                <w:rFonts w:asciiTheme="majorHAnsi" w:hAnsiTheme="majorHAnsi"/>
                <w:b/>
                <w:bCs/>
              </w:rPr>
              <w:t>10 февруари 2014 19:34</w:t>
            </w:r>
            <w:r w:rsidRPr="0042397D">
              <w:rPr>
                <w:rFonts w:asciiTheme="majorHAnsi" w:hAnsiTheme="majorHAnsi"/>
              </w:rPr>
              <w:t xml:space="preserve"> </w:t>
            </w:r>
          </w:p>
          <w:p w:rsidR="0042397D" w:rsidRPr="0042397D" w:rsidRDefault="0042397D" w:rsidP="0042397D">
            <w:pPr>
              <w:jc w:val="both"/>
              <w:rPr>
                <w:rFonts w:asciiTheme="majorHAnsi" w:hAnsiTheme="majorHAnsi"/>
              </w:rPr>
            </w:pPr>
            <w:r w:rsidRPr="0042397D">
              <w:rPr>
                <w:rFonts w:asciiTheme="majorHAnsi" w:hAnsiTheme="majorHAnsi"/>
              </w:rPr>
              <w:t>Над 2400 общопрактикуващи лекари у нас, които годишно извършват повече от 14 млн. прегледа, трябва да прекратят дейността си от началото на месец юли. Причината е, че не покриват изисквания в поправка към Закона за лечебните заведения.</w:t>
            </w:r>
          </w:p>
          <w:p w:rsidR="0042397D" w:rsidRPr="0042397D" w:rsidRDefault="0042397D" w:rsidP="0042397D">
            <w:pPr>
              <w:jc w:val="both"/>
              <w:rPr>
                <w:rFonts w:asciiTheme="majorHAnsi" w:hAnsiTheme="majorHAnsi"/>
              </w:rPr>
            </w:pPr>
            <w:r w:rsidRPr="0042397D">
              <w:rPr>
                <w:rFonts w:asciiTheme="majorHAnsi" w:hAnsiTheme="majorHAnsi"/>
              </w:rPr>
              <w:t xml:space="preserve">Общо в страната ни работят около 4500 джипита, а средно извършваните от тях прегледи са 27 млн. на година. Ако 2400 лекари излязат от системата, населението в много региони на страната ще бъде лишено от всякакъв достъп до здравни грижи, предупреждават пациентските организации. </w:t>
            </w:r>
          </w:p>
          <w:p w:rsidR="0042397D" w:rsidRPr="0042397D" w:rsidRDefault="0042397D" w:rsidP="0042397D">
            <w:pPr>
              <w:jc w:val="both"/>
              <w:rPr>
                <w:rFonts w:asciiTheme="majorHAnsi" w:hAnsiTheme="majorHAnsi"/>
              </w:rPr>
            </w:pPr>
            <w:r w:rsidRPr="0042397D">
              <w:rPr>
                <w:rFonts w:asciiTheme="majorHAnsi" w:hAnsiTheme="majorHAnsi"/>
              </w:rPr>
              <w:t>Законът изисква от медиците да могат да работят като общопрактикуващи, ако имат завършена една от следните специалности: обща медицина, вътрешни болести, педиатрия или спешна медицина.</w:t>
            </w:r>
          </w:p>
          <w:p w:rsidR="0042397D" w:rsidRPr="0042397D" w:rsidRDefault="0042397D" w:rsidP="0042397D">
            <w:pPr>
              <w:jc w:val="both"/>
              <w:rPr>
                <w:rFonts w:asciiTheme="majorHAnsi" w:hAnsiTheme="majorHAnsi"/>
              </w:rPr>
            </w:pPr>
            <w:r w:rsidRPr="0042397D">
              <w:rPr>
                <w:rFonts w:asciiTheme="majorHAnsi" w:hAnsiTheme="majorHAnsi"/>
              </w:rPr>
              <w:t xml:space="preserve">Към момента 18% от джипитата, или около 620 души, дори не са зачислили специалност, а 41% - 1800 лекари, са в процес на специализация. Проблеми от 1 юли </w:t>
            </w:r>
            <w:r w:rsidRPr="0042397D">
              <w:rPr>
                <w:rFonts w:asciiTheme="majorHAnsi" w:hAnsiTheme="majorHAnsi"/>
              </w:rPr>
              <w:lastRenderedPageBreak/>
              <w:t xml:space="preserve">няма да имат близо 2000 лекари. </w:t>
            </w:r>
          </w:p>
          <w:p w:rsidR="0042397D" w:rsidRPr="0042397D" w:rsidRDefault="0042397D" w:rsidP="0042397D">
            <w:pPr>
              <w:jc w:val="both"/>
              <w:rPr>
                <w:rFonts w:asciiTheme="majorHAnsi" w:hAnsiTheme="majorHAnsi"/>
              </w:rPr>
            </w:pPr>
            <w:r w:rsidRPr="0042397D">
              <w:rPr>
                <w:rFonts w:asciiTheme="majorHAnsi" w:hAnsiTheme="majorHAnsi"/>
              </w:rPr>
              <w:t>„Това изискване към джипитата е необходимост, колегите имаха 6 години да реагират. Предложили сме обаче на Здравно министерство да прояви толеранс и лекарите, които са в процес на специализация, да практикуват”, заяви пред РЕПОРТЕР доц. Любомир Киров, председател на Националното сдружение на джипитата.</w:t>
            </w:r>
          </w:p>
          <w:p w:rsidR="0042397D" w:rsidRPr="0042397D" w:rsidRDefault="0042397D" w:rsidP="0042397D">
            <w:pPr>
              <w:jc w:val="both"/>
              <w:rPr>
                <w:rFonts w:asciiTheme="majorHAnsi" w:hAnsiTheme="majorHAnsi"/>
              </w:rPr>
            </w:pPr>
            <w:r w:rsidRPr="0042397D">
              <w:rPr>
                <w:rFonts w:asciiTheme="majorHAnsi" w:hAnsiTheme="majorHAnsi"/>
              </w:rPr>
              <w:t>Засега от ведомството на Таня Андреева мълчат по въпроса.</w:t>
            </w:r>
          </w:p>
          <w:p w:rsidR="0042397D" w:rsidRPr="00EE786C" w:rsidRDefault="0042397D" w:rsidP="00EA2698">
            <w:pPr>
              <w:jc w:val="both"/>
            </w:pPr>
          </w:p>
        </w:tc>
      </w:tr>
      <w:tr w:rsidR="00EE786C" w:rsidRPr="00EE786C" w:rsidTr="000D7725">
        <w:trPr>
          <w:tblCellSpacing w:w="0" w:type="dxa"/>
          <w:jc w:val="center"/>
        </w:trPr>
        <w:tc>
          <w:tcPr>
            <w:tcW w:w="8783" w:type="dxa"/>
            <w:vAlign w:val="center"/>
            <w:hideMark/>
          </w:tcPr>
          <w:p w:rsidR="00EE786C" w:rsidRPr="00EE786C" w:rsidRDefault="00EE786C" w:rsidP="00EE786C">
            <w:r w:rsidRPr="00EE786C">
              <w:rPr>
                <w:noProof/>
                <w:lang w:eastAsia="bg-BG"/>
              </w:rPr>
              <w:lastRenderedPageBreak/>
              <w:drawing>
                <wp:inline distT="0" distB="0" distL="0" distR="0">
                  <wp:extent cx="8890" cy="189865"/>
                  <wp:effectExtent l="0" t="0" r="0" b="0"/>
                  <wp:docPr id="9" name="Picture 9" descr="http://www.newvisionagency.net/images/spac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www.newvisionagency.net/images/spacer.gif"/>
                          <pic:cNvPicPr>
                            <a:picLocks noChangeAspect="1" noChangeArrowheads="1"/>
                          </pic:cNvPicPr>
                        </pic:nvPicPr>
                        <pic:blipFill>
                          <a:blip r:embed="rId30"/>
                          <a:srcRect/>
                          <a:stretch>
                            <a:fillRect/>
                          </a:stretch>
                        </pic:blipFill>
                        <pic:spPr bwMode="auto">
                          <a:xfrm>
                            <a:off x="0" y="0"/>
                            <a:ext cx="8890" cy="189865"/>
                          </a:xfrm>
                          <a:prstGeom prst="rect">
                            <a:avLst/>
                          </a:prstGeom>
                          <a:noFill/>
                          <a:ln w="9525">
                            <a:noFill/>
                            <a:miter lim="800000"/>
                            <a:headEnd/>
                            <a:tailEnd/>
                          </a:ln>
                        </pic:spPr>
                      </pic:pic>
                    </a:graphicData>
                  </a:graphic>
                </wp:inline>
              </w:drawing>
            </w:r>
          </w:p>
        </w:tc>
      </w:tr>
    </w:tbl>
    <w:p w:rsidR="00EE786C" w:rsidRDefault="00EE786C"/>
    <w:p w:rsidR="00EE786C" w:rsidRDefault="00EE786C">
      <w:r>
        <w:rPr>
          <w:noProof/>
          <w:lang w:eastAsia="bg-BG"/>
        </w:rPr>
        <w:drawing>
          <wp:inline distT="0" distB="0" distL="0" distR="0">
            <wp:extent cx="1191946" cy="491706"/>
            <wp:effectExtent l="19050" t="0" r="8204"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1" cstate="print"/>
                    <a:srcRect/>
                    <a:stretch>
                      <a:fillRect/>
                    </a:stretch>
                  </pic:blipFill>
                  <pic:spPr bwMode="auto">
                    <a:xfrm>
                      <a:off x="0" y="0"/>
                      <a:ext cx="1192174" cy="491800"/>
                    </a:xfrm>
                    <a:prstGeom prst="rect">
                      <a:avLst/>
                    </a:prstGeom>
                    <a:noFill/>
                    <a:ln w="9525">
                      <a:noFill/>
                      <a:miter lim="800000"/>
                      <a:headEnd/>
                      <a:tailEnd/>
                    </a:ln>
                  </pic:spPr>
                </pic:pic>
              </a:graphicData>
            </a:graphic>
          </wp:inline>
        </w:drawing>
      </w:r>
    </w:p>
    <w:p w:rsidR="00EE786C" w:rsidRPr="00EA2698" w:rsidRDefault="00EE786C" w:rsidP="00EE786C">
      <w:pPr>
        <w:spacing w:after="163" w:line="240" w:lineRule="auto"/>
        <w:outlineLvl w:val="0"/>
        <w:rPr>
          <w:rFonts w:asciiTheme="majorHAnsi" w:eastAsia="Times New Roman" w:hAnsiTheme="majorHAnsi" w:cs="Tahoma"/>
          <w:b/>
          <w:bCs/>
          <w:color w:val="000000"/>
          <w:kern w:val="36"/>
          <w:sz w:val="28"/>
          <w:szCs w:val="28"/>
          <w:lang w:eastAsia="bg-BG"/>
        </w:rPr>
      </w:pPr>
      <w:r w:rsidRPr="00EA2698">
        <w:rPr>
          <w:rFonts w:asciiTheme="majorHAnsi" w:eastAsia="Times New Roman" w:hAnsiTheme="majorHAnsi" w:cs="Tahoma"/>
          <w:b/>
          <w:bCs/>
          <w:color w:val="000000"/>
          <w:kern w:val="36"/>
          <w:sz w:val="28"/>
          <w:szCs w:val="28"/>
          <w:lang w:eastAsia="bg-BG"/>
        </w:rPr>
        <w:t>Над половината лични лекари у нас могат да изгубят практиката си през лятото</w:t>
      </w:r>
    </w:p>
    <w:p w:rsidR="00EE786C" w:rsidRPr="00EE786C" w:rsidRDefault="00EE786C" w:rsidP="00EE786C">
      <w:pPr>
        <w:spacing w:after="0" w:line="240" w:lineRule="auto"/>
        <w:rPr>
          <w:rFonts w:ascii="Tahoma" w:eastAsia="Times New Roman" w:hAnsi="Tahoma" w:cs="Tahoma"/>
          <w:color w:val="7B7B7B"/>
          <w:sz w:val="16"/>
          <w:szCs w:val="16"/>
          <w:lang w:eastAsia="bg-BG"/>
        </w:rPr>
      </w:pPr>
      <w:r w:rsidRPr="00EE786C">
        <w:rPr>
          <w:rFonts w:ascii="Tahoma" w:eastAsia="Times New Roman" w:hAnsi="Tahoma" w:cs="Tahoma"/>
          <w:color w:val="7B7B7B"/>
          <w:sz w:val="14"/>
          <w:lang w:eastAsia="bg-BG"/>
        </w:rPr>
        <w:t>06 Февруари 2014 17:33</w:t>
      </w:r>
      <w:r w:rsidRPr="00EE786C">
        <w:rPr>
          <w:rFonts w:ascii="Tahoma" w:eastAsia="Times New Roman" w:hAnsi="Tahoma" w:cs="Tahoma"/>
          <w:color w:val="7B7B7B"/>
          <w:sz w:val="16"/>
          <w:szCs w:val="16"/>
          <w:lang w:eastAsia="bg-BG"/>
        </w:rPr>
        <w:t xml:space="preserve">ИНСМАРКЕТ </w:t>
      </w:r>
    </w:p>
    <w:p w:rsidR="00EE786C" w:rsidRPr="00EE786C" w:rsidRDefault="00EE786C" w:rsidP="00EE786C">
      <w:pPr>
        <w:spacing w:after="136" w:line="240" w:lineRule="auto"/>
        <w:rPr>
          <w:rFonts w:ascii="Tahoma" w:eastAsia="Times New Roman" w:hAnsi="Tahoma" w:cs="Tahoma"/>
          <w:color w:val="BFBFBF"/>
          <w:sz w:val="14"/>
          <w:szCs w:val="14"/>
          <w:lang w:eastAsia="bg-BG"/>
        </w:rPr>
      </w:pPr>
      <w:r w:rsidRPr="00EE786C">
        <w:rPr>
          <w:rFonts w:ascii="Tahoma" w:eastAsia="Times New Roman" w:hAnsi="Tahoma" w:cs="Tahoma"/>
          <w:color w:val="BFBFBF"/>
          <w:sz w:val="14"/>
          <w:szCs w:val="14"/>
          <w:lang w:eastAsia="bg-BG"/>
        </w:rPr>
        <w:t>Последна редакция: 6 февруари 2014, 17:39</w:t>
      </w:r>
    </w:p>
    <w:p w:rsidR="00EE786C" w:rsidRPr="00EE786C" w:rsidRDefault="00EE786C" w:rsidP="00EE786C">
      <w:pPr>
        <w:spacing w:after="0" w:line="240" w:lineRule="auto"/>
        <w:rPr>
          <w:rFonts w:ascii="Tahoma" w:eastAsia="Times New Roman" w:hAnsi="Tahoma" w:cs="Tahoma"/>
          <w:color w:val="7B7B7B"/>
          <w:sz w:val="16"/>
          <w:szCs w:val="16"/>
          <w:lang w:eastAsia="bg-BG"/>
        </w:rPr>
      </w:pPr>
    </w:p>
    <w:p w:rsidR="00EE786C" w:rsidRPr="00EA2698" w:rsidRDefault="00EE786C" w:rsidP="00EA2698">
      <w:pPr>
        <w:spacing w:after="204" w:line="240" w:lineRule="auto"/>
        <w:jc w:val="both"/>
        <w:rPr>
          <w:rFonts w:asciiTheme="majorHAnsi" w:eastAsia="Times New Roman" w:hAnsiTheme="majorHAnsi" w:cs="Tahoma"/>
          <w:color w:val="29290A"/>
          <w:szCs w:val="18"/>
          <w:lang w:eastAsia="bg-BG"/>
        </w:rPr>
      </w:pPr>
      <w:r w:rsidRPr="00EA2698">
        <w:rPr>
          <w:rFonts w:asciiTheme="majorHAnsi" w:eastAsia="Times New Roman" w:hAnsiTheme="majorHAnsi" w:cs="Tahoma"/>
          <w:b/>
          <w:bCs/>
          <w:color w:val="29290A"/>
          <w:szCs w:val="18"/>
          <w:lang w:eastAsia="bg-BG"/>
        </w:rPr>
        <w:t>Според закона личните лекари трябва да имат специализация по "Обща медицина", "Вътрешни болести", "Педиатрия" или "Спешна медицина", за да имат право да работят с пациенти</w:t>
      </w:r>
    </w:p>
    <w:p w:rsidR="00EE786C" w:rsidRPr="00EA2698" w:rsidRDefault="00EE786C" w:rsidP="00EA2698">
      <w:pPr>
        <w:spacing w:after="204" w:line="240" w:lineRule="auto"/>
        <w:jc w:val="both"/>
        <w:rPr>
          <w:rFonts w:asciiTheme="majorHAnsi" w:eastAsia="Times New Roman" w:hAnsiTheme="majorHAnsi" w:cs="Tahoma"/>
          <w:color w:val="29290A"/>
          <w:szCs w:val="18"/>
          <w:lang w:eastAsia="bg-BG"/>
        </w:rPr>
      </w:pPr>
      <w:r w:rsidRPr="00EA2698">
        <w:rPr>
          <w:rFonts w:asciiTheme="majorHAnsi" w:eastAsia="Times New Roman" w:hAnsiTheme="majorHAnsi" w:cs="Tahoma"/>
          <w:color w:val="29290A"/>
          <w:szCs w:val="18"/>
          <w:lang w:eastAsia="bg-BG"/>
        </w:rPr>
        <w:t>През юни 2014 г. личните лекари без придобита медицинска специалност ще загубят правото си на практика, ако не се направят промени в Закона за здравето. Това предупредиха от Националното сдружение на общопрактикуващите лекари в България (НСОПЛБ).</w:t>
      </w:r>
    </w:p>
    <w:p w:rsidR="00EE786C" w:rsidRPr="00EA2698" w:rsidRDefault="00EE786C" w:rsidP="00EA2698">
      <w:pPr>
        <w:spacing w:after="204" w:line="240" w:lineRule="auto"/>
        <w:jc w:val="both"/>
        <w:rPr>
          <w:rFonts w:asciiTheme="majorHAnsi" w:eastAsia="Times New Roman" w:hAnsiTheme="majorHAnsi" w:cs="Tahoma"/>
          <w:color w:val="29290A"/>
          <w:szCs w:val="18"/>
          <w:lang w:eastAsia="bg-BG"/>
        </w:rPr>
      </w:pPr>
      <w:r w:rsidRPr="00EA2698">
        <w:rPr>
          <w:rFonts w:asciiTheme="majorHAnsi" w:eastAsia="Times New Roman" w:hAnsiTheme="majorHAnsi" w:cs="Tahoma"/>
          <w:color w:val="29290A"/>
          <w:szCs w:val="18"/>
          <w:lang w:eastAsia="bg-BG"/>
        </w:rPr>
        <w:t>Според закона личните лекари трябва да имат специализация по "Обща медицина", "Вътрешни болести", "Педиатрия" или "Спешна медицина", за да имат право да работят с пациенти. Понеже специализацията отнема време, има опасност голяма част от тях да не спазят срока, а други изобщо не са записали.</w:t>
      </w:r>
    </w:p>
    <w:p w:rsidR="00EE786C" w:rsidRPr="00EA2698" w:rsidRDefault="00EE786C" w:rsidP="00EA2698">
      <w:pPr>
        <w:spacing w:after="204" w:line="240" w:lineRule="auto"/>
        <w:jc w:val="both"/>
        <w:rPr>
          <w:rFonts w:asciiTheme="majorHAnsi" w:eastAsia="Times New Roman" w:hAnsiTheme="majorHAnsi" w:cs="Tahoma"/>
          <w:color w:val="29290A"/>
          <w:szCs w:val="18"/>
          <w:lang w:eastAsia="bg-BG"/>
        </w:rPr>
      </w:pPr>
      <w:r w:rsidRPr="00EA2698">
        <w:rPr>
          <w:rFonts w:asciiTheme="majorHAnsi" w:eastAsia="Times New Roman" w:hAnsiTheme="majorHAnsi" w:cs="Tahoma"/>
          <w:color w:val="29290A"/>
          <w:szCs w:val="18"/>
          <w:lang w:eastAsia="bg-BG"/>
        </w:rPr>
        <w:t>Джипитата, които не са започнали специализация в страната, в момента са около 18% или 830. Други 41% все още специализират и нямат необходимата диплома. Броят на общопрактикуващите лекари е малко над 4 600 и практиките на повече от половината от тях са застрашени. Така и множество пациенти могат да останат без личен лекар, отбелязват от сдружението.</w:t>
      </w:r>
    </w:p>
    <w:p w:rsidR="00EE786C" w:rsidRPr="00EA2698" w:rsidRDefault="00EE786C" w:rsidP="00EA2698">
      <w:pPr>
        <w:spacing w:after="204" w:line="240" w:lineRule="auto"/>
        <w:jc w:val="both"/>
        <w:rPr>
          <w:rFonts w:asciiTheme="majorHAnsi" w:eastAsia="Times New Roman" w:hAnsiTheme="majorHAnsi" w:cs="Tahoma"/>
          <w:color w:val="29290A"/>
          <w:szCs w:val="18"/>
          <w:lang w:eastAsia="bg-BG"/>
        </w:rPr>
      </w:pPr>
      <w:r w:rsidRPr="00EA2698">
        <w:rPr>
          <w:rFonts w:asciiTheme="majorHAnsi" w:eastAsia="Times New Roman" w:hAnsiTheme="majorHAnsi" w:cs="Tahoma"/>
          <w:color w:val="29290A"/>
          <w:szCs w:val="18"/>
          <w:lang w:eastAsia="bg-BG"/>
        </w:rPr>
        <w:t>Председателят на НСОПЛБ доц. Любомир Киров обяви пред "Дарик", че организацията настоява за удължаване на срока, в който общопрактикуващите лекари да могат да запишат и да специализират, за да запазят практиката си. Той заяви, че проблемът е сериозен и призова личните лекари без специалност да не се бавят, като отчете също и че придобитата специалност е част от гаранцията за качество на медицинската дейност и е задължителна за всички медицински лица.</w:t>
      </w:r>
    </w:p>
    <w:p w:rsidR="00EE786C" w:rsidRPr="00EA2698" w:rsidRDefault="00EE786C" w:rsidP="00EA2698">
      <w:pPr>
        <w:spacing w:after="204" w:line="240" w:lineRule="auto"/>
        <w:jc w:val="both"/>
        <w:rPr>
          <w:rFonts w:asciiTheme="majorHAnsi" w:eastAsia="Times New Roman" w:hAnsiTheme="majorHAnsi" w:cs="Tahoma"/>
          <w:color w:val="29290A"/>
          <w:szCs w:val="18"/>
          <w:lang w:eastAsia="bg-BG"/>
        </w:rPr>
      </w:pPr>
      <w:r w:rsidRPr="00EA2698">
        <w:rPr>
          <w:rFonts w:asciiTheme="majorHAnsi" w:eastAsia="Times New Roman" w:hAnsiTheme="majorHAnsi" w:cs="Tahoma"/>
          <w:color w:val="29290A"/>
          <w:szCs w:val="18"/>
          <w:lang w:eastAsia="bg-BG"/>
        </w:rPr>
        <w:t xml:space="preserve">"Знам, че ще има негодувание от колеги, които по една или друга причина не искат да специализират, защото така е по-лесно, но в крайна сметка голямат част от нашата </w:t>
      </w:r>
      <w:r w:rsidRPr="00EA2698">
        <w:rPr>
          <w:rFonts w:asciiTheme="majorHAnsi" w:eastAsia="Times New Roman" w:hAnsiTheme="majorHAnsi" w:cs="Tahoma"/>
          <w:color w:val="29290A"/>
          <w:szCs w:val="18"/>
          <w:lang w:eastAsia="bg-BG"/>
        </w:rPr>
        <w:lastRenderedPageBreak/>
        <w:t>професионална група има специалности и специализира. Всички трябва да се зачислят и да специализират. Защото ще има рев и вой: "Ама ние сме работили 15 години, защо трябва да се учим, като си можем". Не е така. Как можаха 80% да се учат, а вие не", заяви доц. Киров, обръщайки се към 18-те процента без дипломи.</w:t>
      </w:r>
    </w:p>
    <w:p w:rsidR="00EE786C" w:rsidRPr="00EA2698" w:rsidRDefault="00EE786C" w:rsidP="00EA2698">
      <w:pPr>
        <w:jc w:val="both"/>
        <w:rPr>
          <w:rFonts w:asciiTheme="majorHAnsi" w:hAnsiTheme="majorHAnsi"/>
          <w:sz w:val="28"/>
        </w:rPr>
      </w:pPr>
    </w:p>
    <w:p w:rsidR="00EE786C" w:rsidRDefault="00EE786C">
      <w:r>
        <w:rPr>
          <w:noProof/>
          <w:lang w:eastAsia="bg-BG"/>
        </w:rPr>
        <w:drawing>
          <wp:inline distT="0" distB="0" distL="0" distR="0">
            <wp:extent cx="1584315" cy="379562"/>
            <wp:effectExtent l="1905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32" cstate="print"/>
                    <a:srcRect/>
                    <a:stretch>
                      <a:fillRect/>
                    </a:stretch>
                  </pic:blipFill>
                  <pic:spPr bwMode="auto">
                    <a:xfrm>
                      <a:off x="0" y="0"/>
                      <a:ext cx="1585646" cy="379881"/>
                    </a:xfrm>
                    <a:prstGeom prst="rect">
                      <a:avLst/>
                    </a:prstGeom>
                    <a:noFill/>
                    <a:ln w="9525">
                      <a:noFill/>
                      <a:miter lim="800000"/>
                      <a:headEnd/>
                      <a:tailEnd/>
                    </a:ln>
                  </pic:spPr>
                </pic:pic>
              </a:graphicData>
            </a:graphic>
          </wp:inline>
        </w:drawing>
      </w:r>
    </w:p>
    <w:p w:rsidR="00EE786C" w:rsidRPr="000D7725" w:rsidRDefault="00EE786C" w:rsidP="00EE786C">
      <w:pPr>
        <w:pStyle w:val="Heading1"/>
        <w:spacing w:before="68" w:after="68" w:line="326" w:lineRule="atLeast"/>
        <w:rPr>
          <w:rFonts w:asciiTheme="majorHAnsi" w:hAnsiTheme="majorHAnsi" w:cs="Arial"/>
          <w:bCs w:val="0"/>
          <w:color w:val="393A3A"/>
          <w:sz w:val="28"/>
          <w:szCs w:val="28"/>
        </w:rPr>
      </w:pPr>
      <w:r w:rsidRPr="000D7725">
        <w:rPr>
          <w:rFonts w:asciiTheme="majorHAnsi" w:hAnsiTheme="majorHAnsi" w:cs="Arial"/>
          <w:bCs w:val="0"/>
          <w:color w:val="393A3A"/>
          <w:sz w:val="28"/>
          <w:szCs w:val="28"/>
        </w:rPr>
        <w:t>Половината джипита още нямат специалност, от юни остават без право на практика</w:t>
      </w:r>
    </w:p>
    <w:p w:rsidR="00EE786C" w:rsidRDefault="00EE786C" w:rsidP="00EE786C">
      <w:pPr>
        <w:rPr>
          <w:rFonts w:ascii="Tahoma" w:hAnsi="Tahoma" w:cs="Tahoma"/>
          <w:color w:val="899296"/>
          <w:sz w:val="14"/>
          <w:szCs w:val="14"/>
        </w:rPr>
      </w:pPr>
      <w:r>
        <w:rPr>
          <w:rFonts w:ascii="Tahoma" w:hAnsi="Tahoma" w:cs="Tahoma"/>
          <w:color w:val="899296"/>
          <w:sz w:val="14"/>
          <w:szCs w:val="14"/>
        </w:rPr>
        <w:t xml:space="preserve">17:07 | 06.02.2014 </w:t>
      </w:r>
    </w:p>
    <w:p w:rsidR="00EE786C" w:rsidRDefault="00EE786C" w:rsidP="00EA2698">
      <w:pPr>
        <w:spacing w:after="100" w:afterAutospacing="1"/>
        <w:jc w:val="both"/>
        <w:rPr>
          <w:rFonts w:asciiTheme="majorHAnsi" w:hAnsiTheme="majorHAnsi" w:cs="Tahoma"/>
          <w:szCs w:val="18"/>
        </w:rPr>
      </w:pPr>
      <w:r w:rsidRPr="00EA2698">
        <w:rPr>
          <w:rFonts w:asciiTheme="majorHAnsi" w:hAnsiTheme="majorHAnsi" w:cs="Tahoma"/>
          <w:szCs w:val="18"/>
        </w:rPr>
        <w:t>Повече от половината лични лекари в България ще загубят правото да практикуват професията си от юни тази година, ако дотогава не вземат специалност, предупредиха от Националното сдружение на общопрактикуващите лекари в България (НСОПЛБ).</w:t>
      </w:r>
      <w:r w:rsidRPr="00EA2698">
        <w:rPr>
          <w:rFonts w:asciiTheme="majorHAnsi" w:hAnsiTheme="majorHAnsi" w:cs="Tahoma"/>
          <w:szCs w:val="18"/>
        </w:rPr>
        <w:br/>
      </w:r>
      <w:r w:rsidRPr="00EA2698">
        <w:rPr>
          <w:rFonts w:asciiTheme="majorHAnsi" w:hAnsiTheme="majorHAnsi" w:cs="Tahoma"/>
          <w:szCs w:val="18"/>
        </w:rPr>
        <w:br/>
        <w:t>Тогава изтича срокът, заложен от приети през 2009 г. промени в Закона за здравето, според които, за да имат право да обслужват пациенти, личните лекари задължително трябва да са специализирали по обща медицина, вътрешни болести, педиатрия и/или спешна медицина.</w:t>
      </w:r>
      <w:r w:rsidR="00EA2698">
        <w:rPr>
          <w:rFonts w:asciiTheme="majorHAnsi" w:hAnsiTheme="majorHAnsi" w:cs="Tahoma"/>
          <w:szCs w:val="18"/>
        </w:rPr>
        <w:t xml:space="preserve">                        .</w:t>
      </w:r>
      <w:r w:rsidRPr="00EA2698">
        <w:rPr>
          <w:rFonts w:asciiTheme="majorHAnsi" w:hAnsiTheme="majorHAnsi" w:cs="Tahoma"/>
          <w:szCs w:val="18"/>
        </w:rPr>
        <w:br/>
      </w:r>
      <w:r w:rsidRPr="00EA2698">
        <w:rPr>
          <w:rFonts w:asciiTheme="majorHAnsi" w:hAnsiTheme="majorHAnsi" w:cs="Tahoma"/>
          <w:szCs w:val="18"/>
        </w:rPr>
        <w:br/>
        <w:t>Към момента обаче, 18 процента от джипитата у нас (830 души) продължават да работят, без дори да са записали специалност, а други 41 на сто все още специализират и няма да са получили диплома до изтичането на крайния срок за това.</w:t>
      </w:r>
      <w:r w:rsidR="00EA2698">
        <w:rPr>
          <w:rFonts w:asciiTheme="majorHAnsi" w:hAnsiTheme="majorHAnsi" w:cs="Tahoma"/>
          <w:szCs w:val="18"/>
        </w:rPr>
        <w:t xml:space="preserve">                    .</w:t>
      </w:r>
      <w:r w:rsidRPr="00EA2698">
        <w:rPr>
          <w:rFonts w:asciiTheme="majorHAnsi" w:hAnsiTheme="majorHAnsi" w:cs="Tahoma"/>
          <w:szCs w:val="18"/>
        </w:rPr>
        <w:br/>
      </w:r>
      <w:r w:rsidRPr="00EA2698">
        <w:rPr>
          <w:rFonts w:asciiTheme="majorHAnsi" w:hAnsiTheme="majorHAnsi" w:cs="Tahoma"/>
          <w:szCs w:val="18"/>
        </w:rPr>
        <w:br/>
        <w:t>Личните лекари у нас са малко над 4600.</w:t>
      </w:r>
      <w:r w:rsidR="00EA2698">
        <w:rPr>
          <w:rFonts w:asciiTheme="majorHAnsi" w:hAnsiTheme="majorHAnsi" w:cs="Tahoma"/>
          <w:szCs w:val="18"/>
        </w:rPr>
        <w:t xml:space="preserve">                           .</w:t>
      </w:r>
      <w:r w:rsidRPr="00EA2698">
        <w:rPr>
          <w:rFonts w:asciiTheme="majorHAnsi" w:hAnsiTheme="majorHAnsi" w:cs="Tahoma"/>
          <w:szCs w:val="18"/>
        </w:rPr>
        <w:br/>
      </w:r>
      <w:r w:rsidRPr="00EA2698">
        <w:rPr>
          <w:rFonts w:asciiTheme="majorHAnsi" w:hAnsiTheme="majorHAnsi" w:cs="Tahoma"/>
          <w:szCs w:val="18"/>
        </w:rPr>
        <w:br/>
        <w:t>От сдружението на личните лекари настояват за удължаване на законовия срок за придобиване на специалност. Председателят на организацията Любомир Киров призова и джипитата, които работят без специалност, да завършат по най-бързия начин.</w:t>
      </w:r>
      <w:r w:rsidRPr="00EA2698">
        <w:rPr>
          <w:rFonts w:asciiTheme="majorHAnsi" w:hAnsiTheme="majorHAnsi" w:cs="Tahoma"/>
          <w:szCs w:val="18"/>
        </w:rPr>
        <w:br/>
      </w:r>
      <w:r w:rsidRPr="00EA2698">
        <w:rPr>
          <w:rFonts w:asciiTheme="majorHAnsi" w:hAnsiTheme="majorHAnsi" w:cs="Tahoma"/>
          <w:szCs w:val="18"/>
        </w:rPr>
        <w:br/>
        <w:t>Не можеш да управляваш автомобил, без да си минал курсовете и да имаш съответния документ, че си правоспособен водач, обясни той.</w:t>
      </w:r>
    </w:p>
    <w:p w:rsidR="00EA2698" w:rsidRPr="00EA2698" w:rsidRDefault="00EA2698" w:rsidP="00EA2698">
      <w:pPr>
        <w:spacing w:after="100" w:afterAutospacing="1"/>
        <w:jc w:val="both"/>
        <w:rPr>
          <w:rFonts w:asciiTheme="majorHAnsi" w:hAnsiTheme="majorHAnsi" w:cs="Tahoma"/>
          <w:szCs w:val="18"/>
        </w:rPr>
      </w:pPr>
    </w:p>
    <w:p w:rsidR="00EE786C" w:rsidRDefault="00EE786C" w:rsidP="00EE786C">
      <w:pPr>
        <w:pStyle w:val="NormalWeb"/>
        <w:shd w:val="clear" w:color="auto" w:fill="FFFFFF"/>
      </w:pPr>
      <w:r>
        <w:rPr>
          <w:noProof/>
        </w:rPr>
        <w:drawing>
          <wp:inline distT="0" distB="0" distL="0" distR="0">
            <wp:extent cx="1341911" cy="491706"/>
            <wp:effectExtent l="1905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33" cstate="print"/>
                    <a:srcRect/>
                    <a:stretch>
                      <a:fillRect/>
                    </a:stretch>
                  </pic:blipFill>
                  <pic:spPr bwMode="auto">
                    <a:xfrm>
                      <a:off x="0" y="0"/>
                      <a:ext cx="1343059" cy="492127"/>
                    </a:xfrm>
                    <a:prstGeom prst="rect">
                      <a:avLst/>
                    </a:prstGeom>
                    <a:noFill/>
                    <a:ln w="9525">
                      <a:noFill/>
                      <a:miter lim="800000"/>
                      <a:headEnd/>
                      <a:tailEnd/>
                    </a:ln>
                  </pic:spPr>
                </pic:pic>
              </a:graphicData>
            </a:graphic>
          </wp:inline>
        </w:drawing>
      </w:r>
    </w:p>
    <w:p w:rsidR="00EE786C" w:rsidRPr="00EA2698" w:rsidRDefault="00EE786C" w:rsidP="00EE786C">
      <w:pPr>
        <w:pStyle w:val="Heading1"/>
        <w:spacing w:before="105" w:after="150"/>
        <w:rPr>
          <w:rFonts w:asciiTheme="majorHAnsi" w:hAnsiTheme="majorHAnsi" w:cs="Arial"/>
          <w:color w:val="343333"/>
          <w:sz w:val="28"/>
          <w:szCs w:val="28"/>
        </w:rPr>
      </w:pPr>
      <w:r w:rsidRPr="00EA2698">
        <w:rPr>
          <w:rFonts w:asciiTheme="majorHAnsi" w:hAnsiTheme="majorHAnsi" w:cs="Arial"/>
          <w:color w:val="343333"/>
          <w:sz w:val="28"/>
          <w:szCs w:val="28"/>
        </w:rPr>
        <w:t>Близо 2/3 от личните лекари у нас нямат специалност</w:t>
      </w:r>
    </w:p>
    <w:p w:rsidR="00EE786C" w:rsidRDefault="00EE786C" w:rsidP="00EE786C">
      <w:pPr>
        <w:spacing w:line="270" w:lineRule="atLeast"/>
        <w:rPr>
          <w:rFonts w:ascii="Arial" w:hAnsi="Arial" w:cs="Arial"/>
          <w:color w:val="585858"/>
          <w:sz w:val="21"/>
          <w:szCs w:val="21"/>
        </w:rPr>
      </w:pPr>
      <w:r>
        <w:rPr>
          <w:rFonts w:ascii="Arial" w:hAnsi="Arial" w:cs="Arial"/>
          <w:color w:val="000000"/>
          <w:sz w:val="18"/>
          <w:szCs w:val="18"/>
        </w:rPr>
        <w:t>Puls.bg</w:t>
      </w:r>
      <w:r>
        <w:rPr>
          <w:rFonts w:ascii="Arial" w:hAnsi="Arial" w:cs="Arial"/>
          <w:color w:val="2D86E1"/>
          <w:sz w:val="18"/>
          <w:szCs w:val="18"/>
        </w:rPr>
        <w:t xml:space="preserve"> </w:t>
      </w:r>
      <w:r>
        <w:rPr>
          <w:rFonts w:ascii="Arial" w:hAnsi="Arial" w:cs="Arial"/>
          <w:color w:val="E3E2E2"/>
          <w:sz w:val="18"/>
          <w:szCs w:val="18"/>
        </w:rPr>
        <w:t>|</w:t>
      </w:r>
      <w:r>
        <w:rPr>
          <w:rFonts w:ascii="Arial" w:hAnsi="Arial" w:cs="Arial"/>
          <w:color w:val="2D86E1"/>
          <w:sz w:val="18"/>
          <w:szCs w:val="18"/>
        </w:rPr>
        <w:t xml:space="preserve"> </w:t>
      </w:r>
      <w:r>
        <w:rPr>
          <w:rFonts w:ascii="Arial" w:hAnsi="Arial" w:cs="Arial"/>
          <w:color w:val="6D6D6D"/>
          <w:sz w:val="18"/>
          <w:szCs w:val="18"/>
        </w:rPr>
        <w:t>07 февруари 2014</w:t>
      </w:r>
      <w:r>
        <w:rPr>
          <w:rFonts w:ascii="Arial" w:hAnsi="Arial" w:cs="Arial"/>
          <w:color w:val="2D86E1"/>
          <w:sz w:val="18"/>
          <w:szCs w:val="18"/>
        </w:rPr>
        <w:t xml:space="preserve"> </w:t>
      </w:r>
      <w:r>
        <w:rPr>
          <w:rFonts w:ascii="Arial" w:hAnsi="Arial" w:cs="Arial"/>
          <w:color w:val="E3E2E2"/>
          <w:sz w:val="18"/>
          <w:szCs w:val="18"/>
        </w:rPr>
        <w:t>|</w:t>
      </w:r>
      <w:r>
        <w:rPr>
          <w:rFonts w:ascii="Arial" w:hAnsi="Arial" w:cs="Arial"/>
          <w:color w:val="2D86E1"/>
          <w:sz w:val="18"/>
          <w:szCs w:val="18"/>
        </w:rPr>
        <w:t xml:space="preserve"> </w:t>
      </w:r>
    </w:p>
    <w:p w:rsidR="00EE786C" w:rsidRDefault="00EE786C" w:rsidP="00EE786C">
      <w:pPr>
        <w:spacing w:line="270" w:lineRule="atLeast"/>
        <w:rPr>
          <w:rFonts w:ascii="Arial" w:hAnsi="Arial" w:cs="Arial"/>
          <w:i/>
          <w:iCs/>
          <w:color w:val="898A8A"/>
          <w:sz w:val="17"/>
          <w:szCs w:val="17"/>
        </w:rPr>
      </w:pPr>
      <w:r>
        <w:rPr>
          <w:rFonts w:ascii="Arial" w:hAnsi="Arial" w:cs="Arial"/>
          <w:i/>
          <w:iCs/>
          <w:color w:val="898A8A"/>
          <w:sz w:val="17"/>
          <w:szCs w:val="17"/>
        </w:rPr>
        <w:t>Източник : iStockphoto</w:t>
      </w:r>
    </w:p>
    <w:p w:rsidR="00EE786C" w:rsidRPr="00EA2698" w:rsidRDefault="00EE786C" w:rsidP="00EA2698">
      <w:pPr>
        <w:pStyle w:val="NormalWeb"/>
        <w:spacing w:line="270" w:lineRule="atLeast"/>
        <w:jc w:val="both"/>
        <w:rPr>
          <w:rFonts w:asciiTheme="majorHAnsi" w:hAnsiTheme="majorHAnsi" w:cs="Arial"/>
          <w:sz w:val="22"/>
          <w:szCs w:val="21"/>
        </w:rPr>
      </w:pPr>
      <w:r w:rsidRPr="00EA2698">
        <w:rPr>
          <w:rFonts w:asciiTheme="majorHAnsi" w:hAnsiTheme="majorHAnsi" w:cs="Arial"/>
          <w:sz w:val="22"/>
          <w:szCs w:val="21"/>
        </w:rPr>
        <w:t xml:space="preserve">Половината от общопрактикуващите медици в страната ще загубят </w:t>
      </w:r>
      <w:r w:rsidRPr="00EA2698">
        <w:rPr>
          <w:rStyle w:val="Strong"/>
          <w:rFonts w:asciiTheme="majorHAnsi" w:hAnsiTheme="majorHAnsi" w:cs="Arial"/>
          <w:sz w:val="22"/>
          <w:szCs w:val="21"/>
        </w:rPr>
        <w:t xml:space="preserve">практиката </w:t>
      </w:r>
      <w:r w:rsidRPr="00EA2698">
        <w:rPr>
          <w:rFonts w:asciiTheme="majorHAnsi" w:hAnsiTheme="majorHAnsi" w:cs="Arial"/>
          <w:sz w:val="22"/>
          <w:szCs w:val="21"/>
        </w:rPr>
        <w:t xml:space="preserve">си през юни, ако не се направят спешни поправки в </w:t>
      </w:r>
      <w:r w:rsidRPr="00EA2698">
        <w:rPr>
          <w:rStyle w:val="Strong"/>
          <w:rFonts w:asciiTheme="majorHAnsi" w:hAnsiTheme="majorHAnsi" w:cs="Arial"/>
          <w:sz w:val="22"/>
          <w:szCs w:val="21"/>
        </w:rPr>
        <w:t>Закона за здравето</w:t>
      </w:r>
      <w:r w:rsidRPr="00EA2698">
        <w:rPr>
          <w:rFonts w:asciiTheme="majorHAnsi" w:hAnsiTheme="majorHAnsi" w:cs="Arial"/>
          <w:sz w:val="22"/>
          <w:szCs w:val="21"/>
        </w:rPr>
        <w:t>.</w:t>
      </w:r>
    </w:p>
    <w:p w:rsidR="00EE786C" w:rsidRPr="00EA2698" w:rsidRDefault="00EE786C" w:rsidP="00EA2698">
      <w:pPr>
        <w:pStyle w:val="NormalWeb"/>
        <w:spacing w:line="270" w:lineRule="atLeast"/>
        <w:jc w:val="both"/>
        <w:rPr>
          <w:rFonts w:asciiTheme="majorHAnsi" w:hAnsiTheme="majorHAnsi" w:cs="Arial"/>
          <w:sz w:val="22"/>
          <w:szCs w:val="21"/>
        </w:rPr>
      </w:pPr>
      <w:r w:rsidRPr="00EA2698">
        <w:rPr>
          <w:rFonts w:asciiTheme="majorHAnsi" w:hAnsiTheme="majorHAnsi" w:cs="Arial"/>
          <w:sz w:val="22"/>
          <w:szCs w:val="21"/>
        </w:rPr>
        <w:lastRenderedPageBreak/>
        <w:t xml:space="preserve">Това предупредиха от Националното сдружение на </w:t>
      </w:r>
      <w:r w:rsidRPr="00EA2698">
        <w:rPr>
          <w:rStyle w:val="Strong"/>
          <w:rFonts w:asciiTheme="majorHAnsi" w:hAnsiTheme="majorHAnsi" w:cs="Arial"/>
          <w:sz w:val="22"/>
          <w:szCs w:val="21"/>
        </w:rPr>
        <w:t>общопрактикуващите лекари</w:t>
      </w:r>
      <w:r w:rsidRPr="00EA2698">
        <w:rPr>
          <w:rFonts w:asciiTheme="majorHAnsi" w:hAnsiTheme="majorHAnsi" w:cs="Arial"/>
          <w:sz w:val="22"/>
          <w:szCs w:val="21"/>
        </w:rPr>
        <w:t xml:space="preserve"> в България в писмо до министъра на здравеопазването д-р Таня Андреева и председателя на Комисията по здравеопазване в парламента д-р Нигяр Джафер.</w:t>
      </w:r>
    </w:p>
    <w:p w:rsidR="00EE786C" w:rsidRPr="00EA2698" w:rsidRDefault="00EE786C" w:rsidP="00EA2698">
      <w:pPr>
        <w:pStyle w:val="NormalWeb"/>
        <w:spacing w:line="270" w:lineRule="atLeast"/>
        <w:jc w:val="both"/>
        <w:rPr>
          <w:rFonts w:asciiTheme="majorHAnsi" w:hAnsiTheme="majorHAnsi" w:cs="Arial"/>
          <w:sz w:val="22"/>
          <w:szCs w:val="21"/>
        </w:rPr>
      </w:pPr>
      <w:r w:rsidRPr="00EA2698">
        <w:rPr>
          <w:rFonts w:asciiTheme="majorHAnsi" w:hAnsiTheme="majorHAnsi" w:cs="Arial"/>
          <w:sz w:val="22"/>
          <w:szCs w:val="21"/>
        </w:rPr>
        <w:t>Причината е, че в настоящия си вид</w:t>
      </w:r>
      <w:r w:rsidRPr="00EA2698">
        <w:rPr>
          <w:rStyle w:val="Strong"/>
          <w:rFonts w:asciiTheme="majorHAnsi" w:hAnsiTheme="majorHAnsi" w:cs="Arial"/>
          <w:sz w:val="22"/>
          <w:szCs w:val="21"/>
        </w:rPr>
        <w:t xml:space="preserve"> законодателството</w:t>
      </w:r>
      <w:r w:rsidRPr="00EA2698">
        <w:rPr>
          <w:rFonts w:asciiTheme="majorHAnsi" w:hAnsiTheme="majorHAnsi" w:cs="Arial"/>
          <w:sz w:val="22"/>
          <w:szCs w:val="21"/>
        </w:rPr>
        <w:t xml:space="preserve"> задължава личните лекари да имат</w:t>
      </w:r>
      <w:r w:rsidRPr="00EA2698">
        <w:rPr>
          <w:rStyle w:val="Strong"/>
          <w:rFonts w:asciiTheme="majorHAnsi" w:hAnsiTheme="majorHAnsi" w:cs="Arial"/>
          <w:sz w:val="22"/>
          <w:szCs w:val="21"/>
        </w:rPr>
        <w:t xml:space="preserve"> специализация по обща медицина, вътрешни болести, педиатрия </w:t>
      </w:r>
      <w:r w:rsidRPr="00EA2698">
        <w:rPr>
          <w:rFonts w:asciiTheme="majorHAnsi" w:hAnsiTheme="majorHAnsi" w:cs="Arial"/>
          <w:sz w:val="22"/>
          <w:szCs w:val="21"/>
        </w:rPr>
        <w:t xml:space="preserve">или </w:t>
      </w:r>
      <w:r w:rsidRPr="00EA2698">
        <w:rPr>
          <w:rStyle w:val="Strong"/>
          <w:rFonts w:asciiTheme="majorHAnsi" w:hAnsiTheme="majorHAnsi" w:cs="Arial"/>
          <w:sz w:val="22"/>
          <w:szCs w:val="21"/>
        </w:rPr>
        <w:t>спешна медицина</w:t>
      </w:r>
      <w:r w:rsidRPr="00EA2698">
        <w:rPr>
          <w:rFonts w:asciiTheme="majorHAnsi" w:hAnsiTheme="majorHAnsi" w:cs="Arial"/>
          <w:sz w:val="22"/>
          <w:szCs w:val="21"/>
        </w:rPr>
        <w:t>, за да имат право да работят с пациенти.</w:t>
      </w:r>
    </w:p>
    <w:p w:rsidR="00EE786C" w:rsidRPr="00EA2698" w:rsidRDefault="00EE786C" w:rsidP="00EA2698">
      <w:pPr>
        <w:pStyle w:val="NormalWeb"/>
        <w:spacing w:line="270" w:lineRule="atLeast"/>
        <w:jc w:val="both"/>
        <w:rPr>
          <w:rFonts w:asciiTheme="majorHAnsi" w:hAnsiTheme="majorHAnsi" w:cs="Arial"/>
          <w:sz w:val="22"/>
          <w:szCs w:val="21"/>
        </w:rPr>
      </w:pPr>
      <w:r w:rsidRPr="00EA2698">
        <w:rPr>
          <w:rFonts w:asciiTheme="majorHAnsi" w:hAnsiTheme="majorHAnsi" w:cs="Arial"/>
          <w:sz w:val="22"/>
          <w:szCs w:val="21"/>
        </w:rPr>
        <w:t>Но тъй като специализацията изисква много време, има опасност голяма част от тях да не спазят срока. Други пък въобще не са се записали.</w:t>
      </w:r>
    </w:p>
    <w:p w:rsidR="00EE786C" w:rsidRPr="00EA2698" w:rsidRDefault="00EE786C" w:rsidP="00EA2698">
      <w:pPr>
        <w:pStyle w:val="NormalWeb"/>
        <w:spacing w:line="270" w:lineRule="atLeast"/>
        <w:jc w:val="both"/>
        <w:rPr>
          <w:rFonts w:asciiTheme="majorHAnsi" w:hAnsiTheme="majorHAnsi" w:cs="Arial"/>
          <w:sz w:val="22"/>
          <w:szCs w:val="21"/>
        </w:rPr>
      </w:pPr>
      <w:r w:rsidRPr="00EA2698">
        <w:rPr>
          <w:rFonts w:asciiTheme="majorHAnsi" w:hAnsiTheme="majorHAnsi" w:cs="Arial"/>
          <w:sz w:val="22"/>
          <w:szCs w:val="21"/>
        </w:rPr>
        <w:t>Последните данни показват, че 41% от джипитата са със специалност по обща медицина, още толкова са в различен етап на специализация, а 18 на сто не са се зачислили за специализация.</w:t>
      </w:r>
    </w:p>
    <w:p w:rsidR="00EE786C" w:rsidRPr="00EA2698" w:rsidRDefault="00EE786C" w:rsidP="00EA2698">
      <w:pPr>
        <w:pStyle w:val="NormalWeb"/>
        <w:spacing w:line="270" w:lineRule="atLeast"/>
        <w:jc w:val="both"/>
        <w:rPr>
          <w:rFonts w:asciiTheme="majorHAnsi" w:hAnsiTheme="majorHAnsi" w:cs="Arial"/>
          <w:sz w:val="22"/>
          <w:szCs w:val="21"/>
        </w:rPr>
      </w:pPr>
      <w:r w:rsidRPr="00EA2698">
        <w:rPr>
          <w:rFonts w:asciiTheme="majorHAnsi" w:hAnsiTheme="majorHAnsi" w:cs="Arial"/>
          <w:sz w:val="22"/>
          <w:szCs w:val="21"/>
        </w:rPr>
        <w:t xml:space="preserve">Националното сдружение на общопрактикуващите лекари в България настоява за </w:t>
      </w:r>
      <w:r w:rsidRPr="00EA2698">
        <w:rPr>
          <w:rStyle w:val="Strong"/>
          <w:rFonts w:asciiTheme="majorHAnsi" w:hAnsiTheme="majorHAnsi" w:cs="Arial"/>
          <w:sz w:val="22"/>
          <w:szCs w:val="21"/>
        </w:rPr>
        <w:t>удължаване</w:t>
      </w:r>
      <w:r w:rsidRPr="00EA2698">
        <w:rPr>
          <w:rFonts w:asciiTheme="majorHAnsi" w:hAnsiTheme="majorHAnsi" w:cs="Arial"/>
          <w:sz w:val="22"/>
          <w:szCs w:val="21"/>
        </w:rPr>
        <w:t xml:space="preserve"> на срока, в който медиците да могат да запишат и да специализират, за да запазят практиката си.</w:t>
      </w:r>
    </w:p>
    <w:p w:rsidR="00EE786C" w:rsidRDefault="00EE786C" w:rsidP="00EA2698">
      <w:pPr>
        <w:pStyle w:val="NormalWeb"/>
        <w:spacing w:line="270" w:lineRule="atLeast"/>
        <w:jc w:val="both"/>
        <w:rPr>
          <w:rFonts w:asciiTheme="majorHAnsi" w:hAnsiTheme="majorHAnsi" w:cs="Arial"/>
          <w:sz w:val="22"/>
          <w:szCs w:val="21"/>
        </w:rPr>
      </w:pPr>
      <w:r w:rsidRPr="00EA2698">
        <w:rPr>
          <w:rFonts w:asciiTheme="majorHAnsi" w:hAnsiTheme="majorHAnsi" w:cs="Arial"/>
          <w:sz w:val="22"/>
          <w:szCs w:val="21"/>
        </w:rPr>
        <w:t xml:space="preserve">От организацията посочват, че проблемът е сериозен и призовават личните лекари без специалност да не се бавят, защото придобитата специалност е част от </w:t>
      </w:r>
      <w:r w:rsidRPr="00EA2698">
        <w:rPr>
          <w:rStyle w:val="Strong"/>
          <w:rFonts w:asciiTheme="majorHAnsi" w:hAnsiTheme="majorHAnsi" w:cs="Arial"/>
          <w:sz w:val="22"/>
          <w:szCs w:val="21"/>
        </w:rPr>
        <w:t>гаранцията</w:t>
      </w:r>
      <w:r w:rsidRPr="00EA2698">
        <w:rPr>
          <w:rFonts w:asciiTheme="majorHAnsi" w:hAnsiTheme="majorHAnsi" w:cs="Arial"/>
          <w:sz w:val="22"/>
          <w:szCs w:val="21"/>
        </w:rPr>
        <w:t xml:space="preserve"> за качество на медицинската дейност и е задължителна за всички медицински лица.</w:t>
      </w:r>
    </w:p>
    <w:p w:rsidR="00EA2698" w:rsidRDefault="00EA2698" w:rsidP="00EA2698">
      <w:pPr>
        <w:pStyle w:val="NormalWeb"/>
        <w:spacing w:line="270" w:lineRule="atLeast"/>
        <w:jc w:val="both"/>
        <w:rPr>
          <w:rFonts w:asciiTheme="majorHAnsi" w:hAnsiTheme="majorHAnsi" w:cs="Arial"/>
          <w:sz w:val="22"/>
          <w:szCs w:val="21"/>
        </w:rPr>
      </w:pPr>
    </w:p>
    <w:p w:rsidR="00EA2698" w:rsidRDefault="00EA2698" w:rsidP="00EA2698">
      <w:pPr>
        <w:pStyle w:val="NormalWeb"/>
        <w:spacing w:line="270" w:lineRule="atLeast"/>
        <w:jc w:val="both"/>
        <w:rPr>
          <w:rFonts w:asciiTheme="majorHAnsi" w:hAnsiTheme="majorHAnsi" w:cs="Arial"/>
          <w:sz w:val="22"/>
          <w:szCs w:val="21"/>
        </w:rPr>
      </w:pPr>
    </w:p>
    <w:p w:rsidR="00EA2698" w:rsidRPr="00EA2698" w:rsidRDefault="00EA2698" w:rsidP="00EA2698">
      <w:pPr>
        <w:pStyle w:val="NormalWeb"/>
        <w:spacing w:line="270" w:lineRule="atLeast"/>
        <w:jc w:val="both"/>
        <w:rPr>
          <w:rFonts w:asciiTheme="majorHAnsi" w:hAnsiTheme="majorHAnsi" w:cs="Arial"/>
          <w:sz w:val="22"/>
          <w:szCs w:val="21"/>
        </w:rPr>
      </w:pPr>
    </w:p>
    <w:p w:rsidR="00EE786C" w:rsidRDefault="00EE786C" w:rsidP="00EE786C">
      <w:pPr>
        <w:pStyle w:val="NormalWeb"/>
        <w:shd w:val="clear" w:color="auto" w:fill="FFFFFF"/>
      </w:pPr>
      <w:r>
        <w:rPr>
          <w:noProof/>
        </w:rPr>
        <w:drawing>
          <wp:inline distT="0" distB="0" distL="0" distR="0">
            <wp:extent cx="1603339" cy="353683"/>
            <wp:effectExtent l="19050" t="0" r="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34" cstate="print"/>
                    <a:srcRect/>
                    <a:stretch>
                      <a:fillRect/>
                    </a:stretch>
                  </pic:blipFill>
                  <pic:spPr bwMode="auto">
                    <a:xfrm>
                      <a:off x="0" y="0"/>
                      <a:ext cx="1605562" cy="354173"/>
                    </a:xfrm>
                    <a:prstGeom prst="rect">
                      <a:avLst/>
                    </a:prstGeom>
                    <a:noFill/>
                    <a:ln w="9525">
                      <a:noFill/>
                      <a:miter lim="800000"/>
                      <a:headEnd/>
                      <a:tailEnd/>
                    </a:ln>
                  </pic:spPr>
                </pic:pic>
              </a:graphicData>
            </a:graphic>
          </wp:inline>
        </w:drawing>
      </w:r>
    </w:p>
    <w:p w:rsidR="00EE786C" w:rsidRPr="00EA2698" w:rsidRDefault="00EE786C" w:rsidP="00EE786C">
      <w:pPr>
        <w:pStyle w:val="NormalWeb"/>
        <w:shd w:val="clear" w:color="auto" w:fill="FFFFFF"/>
        <w:rPr>
          <w:rFonts w:asciiTheme="majorHAnsi" w:hAnsiTheme="majorHAnsi"/>
          <w:b/>
          <w:bCs/>
          <w:sz w:val="28"/>
        </w:rPr>
      </w:pPr>
      <w:r w:rsidRPr="00EA2698">
        <w:rPr>
          <w:rFonts w:asciiTheme="majorHAnsi" w:hAnsiTheme="majorHAnsi"/>
          <w:b/>
          <w:bCs/>
          <w:sz w:val="28"/>
        </w:rPr>
        <w:t>Повече от половината лични лекари у нас могат да изгубят практиката си през юни</w:t>
      </w:r>
    </w:p>
    <w:p w:rsidR="00EE786C" w:rsidRPr="00EE786C" w:rsidRDefault="00EE786C" w:rsidP="00EE786C">
      <w:pPr>
        <w:pStyle w:val="NormalWeb"/>
        <w:shd w:val="clear" w:color="auto" w:fill="FFFFFF"/>
      </w:pPr>
      <w:r w:rsidRPr="00EE786C">
        <w:t xml:space="preserve">Последна промяна в 16:29 на 06 фев 2014, </w:t>
      </w:r>
    </w:p>
    <w:p w:rsidR="00EE786C" w:rsidRDefault="00EE786C" w:rsidP="00EE786C">
      <w:pPr>
        <w:pStyle w:val="NormalWeb"/>
        <w:shd w:val="clear" w:color="auto" w:fill="FFFFFF"/>
      </w:pPr>
    </w:p>
    <w:p w:rsidR="00EE786C" w:rsidRPr="00EE786C" w:rsidRDefault="00EE786C" w:rsidP="00EE786C">
      <w:pPr>
        <w:pStyle w:val="NormalWeb"/>
        <w:shd w:val="clear" w:color="auto" w:fill="FFFFFF"/>
      </w:pPr>
    </w:p>
    <w:p w:rsidR="00EE786C" w:rsidRDefault="00EE786C" w:rsidP="00EA2698">
      <w:pPr>
        <w:pStyle w:val="NormalWeb"/>
        <w:shd w:val="clear" w:color="auto" w:fill="FFFFFF"/>
        <w:jc w:val="both"/>
        <w:rPr>
          <w:rFonts w:asciiTheme="majorHAnsi" w:hAnsiTheme="majorHAnsi"/>
          <w:sz w:val="22"/>
        </w:rPr>
      </w:pPr>
      <w:r w:rsidRPr="00EA2698">
        <w:rPr>
          <w:rFonts w:asciiTheme="majorHAnsi" w:hAnsiTheme="majorHAnsi"/>
          <w:sz w:val="22"/>
        </w:rPr>
        <w:t>През юни 2014 г. личните лекари без придобита медицинска специалност ще загубят правото си на практика, ако не се направят промени в Закона за здравето. Това предупредиха от Националното сдружение на общопрактикуващите лекари в България (НСОПЛБ).</w:t>
      </w:r>
      <w:r w:rsidRPr="00EA2698">
        <w:rPr>
          <w:rFonts w:asciiTheme="majorHAnsi" w:hAnsiTheme="majorHAnsi"/>
          <w:sz w:val="22"/>
        </w:rPr>
        <w:br/>
      </w:r>
      <w:r w:rsidRPr="00EA2698">
        <w:rPr>
          <w:rFonts w:asciiTheme="majorHAnsi" w:hAnsiTheme="majorHAnsi"/>
          <w:sz w:val="22"/>
        </w:rPr>
        <w:br/>
        <w:t>Според закона личните лекари трябва да имат специализация по "Обща медицина", "Вътрешни болести", "Педиатрия" или "Спешна медицина", за да имат право да работят с пациенти. Понеже специализацията отнема време обаче, има опасност голяма част от тях да не спазят срока, а други изобщо не са записали</w:t>
      </w:r>
      <w:r w:rsidR="00EA2698">
        <w:rPr>
          <w:rFonts w:asciiTheme="majorHAnsi" w:hAnsiTheme="majorHAnsi"/>
          <w:sz w:val="22"/>
        </w:rPr>
        <w:t xml:space="preserve">.                       </w:t>
      </w:r>
      <w:r w:rsidRPr="00EA2698">
        <w:rPr>
          <w:rFonts w:asciiTheme="majorHAnsi" w:hAnsiTheme="majorHAnsi"/>
          <w:sz w:val="22"/>
        </w:rPr>
        <w:t>.</w:t>
      </w:r>
      <w:r w:rsidRPr="00EA2698">
        <w:rPr>
          <w:rFonts w:asciiTheme="majorHAnsi" w:hAnsiTheme="majorHAnsi"/>
          <w:sz w:val="22"/>
        </w:rPr>
        <w:br/>
      </w:r>
      <w:r w:rsidRPr="00EA2698">
        <w:rPr>
          <w:rFonts w:asciiTheme="majorHAnsi" w:hAnsiTheme="majorHAnsi"/>
          <w:sz w:val="22"/>
        </w:rPr>
        <w:br/>
        <w:t>Джипитата, които не са започнали специализация в страната, в момента са около 18% или 830. Други 41% все още специализират и нямат необходимата диплома. Броят на общопрактикуващите лекари е малко над 4 600 и практиките на повече от половината от тях са застрашени. Така и множество пациенти могат да останат без личен лекар, отбелязват от сдружението.</w:t>
      </w:r>
      <w:r w:rsidR="00EA2698">
        <w:rPr>
          <w:rFonts w:asciiTheme="majorHAnsi" w:hAnsiTheme="majorHAnsi"/>
          <w:sz w:val="22"/>
        </w:rPr>
        <w:t xml:space="preserve">                                   .</w:t>
      </w:r>
      <w:r w:rsidRPr="00EA2698">
        <w:rPr>
          <w:rFonts w:asciiTheme="majorHAnsi" w:hAnsiTheme="majorHAnsi"/>
          <w:sz w:val="22"/>
        </w:rPr>
        <w:br/>
      </w:r>
      <w:r w:rsidRPr="00EA2698">
        <w:rPr>
          <w:rFonts w:asciiTheme="majorHAnsi" w:hAnsiTheme="majorHAnsi"/>
          <w:sz w:val="22"/>
        </w:rPr>
        <w:br/>
        <w:t>Председателят на НСОПЛБ доц. Любомир Киров обяви пред "Дарик", че организацията настоява за удължаване на срока, в който общопрактикуващите лекари да могат да запишат и да специализират, за да запазят практиката си. Той заяви, че проблемът е сериозен и призова личните лекари без специалност да не се бавят, като отчете също и че придобитата специалност е част от гаранцията за качество на медицинската дейност и е задължителна за всички медицински лица</w:t>
      </w:r>
      <w:r w:rsidR="00EA2698">
        <w:rPr>
          <w:rFonts w:asciiTheme="majorHAnsi" w:hAnsiTheme="majorHAnsi"/>
          <w:sz w:val="22"/>
        </w:rPr>
        <w:t xml:space="preserve">.                   </w:t>
      </w:r>
      <w:r w:rsidRPr="00EA2698">
        <w:rPr>
          <w:rFonts w:asciiTheme="majorHAnsi" w:hAnsiTheme="majorHAnsi"/>
          <w:sz w:val="22"/>
        </w:rPr>
        <w:t>.</w:t>
      </w:r>
      <w:r w:rsidRPr="00EA2698">
        <w:rPr>
          <w:rFonts w:asciiTheme="majorHAnsi" w:hAnsiTheme="majorHAnsi"/>
          <w:sz w:val="22"/>
        </w:rPr>
        <w:br/>
      </w:r>
      <w:r w:rsidRPr="00EA2698">
        <w:rPr>
          <w:rFonts w:asciiTheme="majorHAnsi" w:hAnsiTheme="majorHAnsi"/>
          <w:sz w:val="22"/>
        </w:rPr>
        <w:br/>
        <w:t xml:space="preserve">"Знам, че ще има негодувание от колеги, които по една или друга причина не искат да специализират, защото така е по-лесно, но в крайна сметка голямат част от нашата </w:t>
      </w:r>
      <w:r w:rsidRPr="00EA2698">
        <w:rPr>
          <w:rFonts w:asciiTheme="majorHAnsi" w:hAnsiTheme="majorHAnsi"/>
          <w:sz w:val="22"/>
        </w:rPr>
        <w:lastRenderedPageBreak/>
        <w:t>професионална група има специалности и специализира. Всички трябва да се зачислят и да специализират. Защото ще има рев и вой: "Ама ние сме работили 15 години, защо трябва да се учим, като си можем". Не е така. Как можаха 80% да се учат, а вие не", заяви доц. Киров, обръщайки се към 18-те процента без дипломи.</w:t>
      </w:r>
    </w:p>
    <w:p w:rsidR="00EA2698" w:rsidRPr="00EA2698" w:rsidRDefault="00EA2698" w:rsidP="00EA2698">
      <w:pPr>
        <w:pStyle w:val="NormalWeb"/>
        <w:shd w:val="clear" w:color="auto" w:fill="FFFFFF"/>
        <w:jc w:val="both"/>
        <w:rPr>
          <w:rFonts w:asciiTheme="majorHAnsi" w:hAnsiTheme="majorHAnsi"/>
          <w:sz w:val="22"/>
        </w:rPr>
      </w:pPr>
    </w:p>
    <w:p w:rsidR="00EE786C" w:rsidRDefault="00EE786C" w:rsidP="00EE786C">
      <w:pPr>
        <w:pStyle w:val="NormalWeb"/>
        <w:shd w:val="clear" w:color="auto" w:fill="FFFFFF"/>
      </w:pPr>
    </w:p>
    <w:p w:rsidR="00EE786C" w:rsidRDefault="00EE786C" w:rsidP="00EE786C">
      <w:pPr>
        <w:pStyle w:val="NormalWeb"/>
        <w:shd w:val="clear" w:color="auto" w:fill="FFFFFF"/>
      </w:pPr>
      <w:r>
        <w:rPr>
          <w:noProof/>
        </w:rPr>
        <w:drawing>
          <wp:inline distT="0" distB="0" distL="0" distR="0">
            <wp:extent cx="1516452" cy="454371"/>
            <wp:effectExtent l="19050" t="0" r="7548" b="0"/>
            <wp:docPr id="301" name="Picture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1"/>
                    <pic:cNvPicPr>
                      <a:picLocks noChangeAspect="1" noChangeArrowheads="1"/>
                    </pic:cNvPicPr>
                  </pic:nvPicPr>
                  <pic:blipFill>
                    <a:blip r:embed="rId35" cstate="print"/>
                    <a:srcRect/>
                    <a:stretch>
                      <a:fillRect/>
                    </a:stretch>
                  </pic:blipFill>
                  <pic:spPr bwMode="auto">
                    <a:xfrm>
                      <a:off x="0" y="0"/>
                      <a:ext cx="1517543" cy="454698"/>
                    </a:xfrm>
                    <a:prstGeom prst="rect">
                      <a:avLst/>
                    </a:prstGeom>
                    <a:noFill/>
                    <a:ln w="9525">
                      <a:noFill/>
                      <a:miter lim="800000"/>
                      <a:headEnd/>
                      <a:tailEnd/>
                    </a:ln>
                  </pic:spPr>
                </pic:pic>
              </a:graphicData>
            </a:graphic>
          </wp:inline>
        </w:drawing>
      </w:r>
    </w:p>
    <w:p w:rsidR="00EE786C" w:rsidRPr="00EA2698" w:rsidRDefault="00EE786C" w:rsidP="00EE786C">
      <w:pPr>
        <w:pStyle w:val="NormalWeb"/>
        <w:rPr>
          <w:rFonts w:asciiTheme="majorHAnsi" w:hAnsiTheme="majorHAnsi"/>
          <w:b/>
          <w:bCs/>
          <w:sz w:val="28"/>
        </w:rPr>
      </w:pPr>
      <w:r w:rsidRPr="00EA2698">
        <w:rPr>
          <w:rFonts w:asciiTheme="majorHAnsi" w:hAnsiTheme="majorHAnsi"/>
          <w:b/>
          <w:bCs/>
          <w:sz w:val="28"/>
        </w:rPr>
        <w:t>Половината от личните лекари може да останат без работа през юли</w:t>
      </w:r>
    </w:p>
    <w:p w:rsidR="00EE786C" w:rsidRPr="00EE786C" w:rsidRDefault="00EE786C" w:rsidP="00EE786C">
      <w:pPr>
        <w:pStyle w:val="NormalWeb"/>
      </w:pPr>
      <w:r w:rsidRPr="00EE786C">
        <w:rPr>
          <w:noProof/>
        </w:rPr>
        <w:drawing>
          <wp:inline distT="0" distB="0" distL="0" distR="0">
            <wp:extent cx="8890" cy="8890"/>
            <wp:effectExtent l="0" t="0" r="0" b="0"/>
            <wp:docPr id="314" name="Picture 314" descr="http://www.cross.bg/contents/images/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4" descr="http://www.cross.bg/contents/images/blank.gif"/>
                    <pic:cNvPicPr>
                      <a:picLocks noChangeAspect="1" noChangeArrowheads="1"/>
                    </pic:cNvPicPr>
                  </pic:nvPicPr>
                  <pic:blipFill>
                    <a:blip r:embed="rId36"/>
                    <a:srcRect/>
                    <a:stretch>
                      <a:fillRect/>
                    </a:stretch>
                  </pic:blipFill>
                  <pic:spPr bwMode="auto">
                    <a:xfrm>
                      <a:off x="0" y="0"/>
                      <a:ext cx="8890" cy="8890"/>
                    </a:xfrm>
                    <a:prstGeom prst="rect">
                      <a:avLst/>
                    </a:prstGeom>
                    <a:noFill/>
                    <a:ln w="9525">
                      <a:noFill/>
                      <a:miter lim="800000"/>
                      <a:headEnd/>
                      <a:tailEnd/>
                    </a:ln>
                  </pic:spPr>
                </pic:pic>
              </a:graphicData>
            </a:graphic>
          </wp:inline>
        </w:drawing>
      </w:r>
    </w:p>
    <w:p w:rsidR="00EE786C" w:rsidRPr="00EE786C" w:rsidRDefault="00EE786C" w:rsidP="00EE786C">
      <w:pPr>
        <w:pStyle w:val="NormalWeb"/>
      </w:pPr>
      <w:r w:rsidRPr="00EE786C">
        <w:t>09 Февруари 2014 | 15:16</w:t>
      </w:r>
    </w:p>
    <w:p w:rsidR="00EE786C" w:rsidRPr="00EA2698" w:rsidRDefault="00EE786C" w:rsidP="00EA2698">
      <w:pPr>
        <w:pStyle w:val="NormalWeb"/>
        <w:jc w:val="both"/>
        <w:rPr>
          <w:rFonts w:asciiTheme="majorHAnsi" w:hAnsiTheme="majorHAnsi"/>
          <w:sz w:val="22"/>
        </w:rPr>
      </w:pPr>
      <w:r w:rsidRPr="00EA2698">
        <w:rPr>
          <w:rFonts w:asciiTheme="majorHAnsi" w:hAnsiTheme="majorHAnsi"/>
          <w:sz w:val="22"/>
        </w:rPr>
        <w:t>/КРОСС/ Има реална опасност почти половината от личните лекари да останат без работа през юли. Причината - тогава изтича срокът, в който всички общопрактикуващи лекари трябва да придобият специалност. В случай, че не вземат диплома, ще трябва да напуснат практиките си, а много населени места в България ще останат без медицинска помощ.</w:t>
      </w:r>
      <w:r w:rsidRPr="00EA2698">
        <w:rPr>
          <w:rFonts w:asciiTheme="majorHAnsi" w:hAnsiTheme="majorHAnsi"/>
          <w:sz w:val="22"/>
        </w:rPr>
        <w:br/>
        <w:t>По последни данни на здравното министерство, в момента практикуват малко повече от 4600 лични лекари. Едва половината от тях имат завършена специалност „Обща медицина", „Вътрешни болести", „Педиатрия" или „Спешна медицина". Останалите повече от 2600 медици имат срок до юли да се сдобият с диплома.</w:t>
      </w:r>
      <w:r w:rsidR="00EA2698">
        <w:rPr>
          <w:rFonts w:asciiTheme="majorHAnsi" w:hAnsiTheme="majorHAnsi"/>
          <w:sz w:val="22"/>
        </w:rPr>
        <w:t xml:space="preserve">           .</w:t>
      </w:r>
      <w:r w:rsidRPr="00EA2698">
        <w:rPr>
          <w:rFonts w:asciiTheme="majorHAnsi" w:hAnsiTheme="majorHAnsi"/>
          <w:sz w:val="22"/>
        </w:rPr>
        <w:br/>
        <w:t>Според Националното сдружение на общопрактикуващите лекари, проблемът може да бъде решен ако се удължат срокът за завършване на специализация.</w:t>
      </w:r>
      <w:r w:rsidRPr="00EA2698">
        <w:rPr>
          <w:rFonts w:asciiTheme="majorHAnsi" w:hAnsiTheme="majorHAnsi"/>
          <w:sz w:val="22"/>
        </w:rPr>
        <w:br/>
        <w:t>От здравното министерство обясниха, че предложения за увеличаване на този срок вече се обсъждат.</w:t>
      </w:r>
      <w:r w:rsidR="00EA2698">
        <w:rPr>
          <w:rFonts w:asciiTheme="majorHAnsi" w:hAnsiTheme="majorHAnsi"/>
          <w:sz w:val="22"/>
        </w:rPr>
        <w:t xml:space="preserve">                  .</w:t>
      </w:r>
      <w:r w:rsidRPr="00EA2698">
        <w:rPr>
          <w:rFonts w:asciiTheme="majorHAnsi" w:hAnsiTheme="majorHAnsi"/>
          <w:sz w:val="22"/>
        </w:rPr>
        <w:br/>
        <w:t>И въпреки всичко от Сдружението на общопрактикуващите лекари уточняват, че задължителна специалност трябва да има.</w:t>
      </w:r>
    </w:p>
    <w:p w:rsidR="00EE786C" w:rsidRPr="00EE786C" w:rsidRDefault="00EE786C" w:rsidP="00EA2698">
      <w:pPr>
        <w:pStyle w:val="NormalWeb"/>
        <w:shd w:val="clear" w:color="auto" w:fill="FFFFFF"/>
        <w:jc w:val="both"/>
      </w:pPr>
      <w:r w:rsidRPr="00EA2698">
        <w:rPr>
          <w:rFonts w:asciiTheme="majorHAnsi" w:hAnsiTheme="majorHAnsi"/>
          <w:sz w:val="22"/>
        </w:rPr>
        <w:br/>
      </w:r>
      <w:r w:rsidRPr="00EE786C">
        <w:br/>
      </w:r>
    </w:p>
    <w:p w:rsidR="00EE786C" w:rsidRDefault="00EE786C" w:rsidP="00EE786C">
      <w:pPr>
        <w:pStyle w:val="NormalWeb"/>
        <w:shd w:val="clear" w:color="auto" w:fill="FFFFFF"/>
      </w:pPr>
    </w:p>
    <w:p w:rsidR="0002662E" w:rsidRDefault="0002662E" w:rsidP="00EE786C">
      <w:pPr>
        <w:pStyle w:val="NormalWeb"/>
        <w:shd w:val="clear" w:color="auto" w:fill="FFFFFF"/>
      </w:pPr>
      <w:r>
        <w:rPr>
          <w:noProof/>
        </w:rPr>
        <w:drawing>
          <wp:inline distT="0" distB="0" distL="0" distR="0">
            <wp:extent cx="1404309" cy="598535"/>
            <wp:effectExtent l="19050" t="0" r="5391" b="0"/>
            <wp:docPr id="379" name="Picture 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9"/>
                    <pic:cNvPicPr>
                      <a:picLocks noChangeAspect="1" noChangeArrowheads="1"/>
                    </pic:cNvPicPr>
                  </pic:nvPicPr>
                  <pic:blipFill>
                    <a:blip r:embed="rId37" cstate="print"/>
                    <a:srcRect/>
                    <a:stretch>
                      <a:fillRect/>
                    </a:stretch>
                  </pic:blipFill>
                  <pic:spPr bwMode="auto">
                    <a:xfrm>
                      <a:off x="0" y="0"/>
                      <a:ext cx="1405885" cy="599207"/>
                    </a:xfrm>
                    <a:prstGeom prst="rect">
                      <a:avLst/>
                    </a:prstGeom>
                    <a:noFill/>
                    <a:ln w="9525">
                      <a:noFill/>
                      <a:miter lim="800000"/>
                      <a:headEnd/>
                      <a:tailEnd/>
                    </a:ln>
                  </pic:spPr>
                </pic:pic>
              </a:graphicData>
            </a:graphic>
          </wp:inline>
        </w:drawing>
      </w:r>
    </w:p>
    <w:p w:rsidR="0002662E" w:rsidRPr="00EA2698" w:rsidRDefault="0002662E" w:rsidP="0002662E">
      <w:pPr>
        <w:pStyle w:val="NormalWeb"/>
        <w:rPr>
          <w:rFonts w:asciiTheme="majorHAnsi" w:hAnsiTheme="majorHAnsi"/>
          <w:b/>
          <w:bCs/>
          <w:sz w:val="28"/>
        </w:rPr>
      </w:pPr>
      <w:r w:rsidRPr="00EA2698">
        <w:rPr>
          <w:rFonts w:asciiTheme="majorHAnsi" w:hAnsiTheme="majorHAnsi"/>
          <w:b/>
          <w:bCs/>
          <w:sz w:val="28"/>
        </w:rPr>
        <w:t>60 на сто от личните лекари във Врачанско имат придобита специалност</w:t>
      </w:r>
    </w:p>
    <w:p w:rsidR="0002662E" w:rsidRPr="0002662E" w:rsidRDefault="0002662E" w:rsidP="0002662E">
      <w:pPr>
        <w:pStyle w:val="NormalWeb"/>
      </w:pPr>
    </w:p>
    <w:p w:rsidR="0002662E" w:rsidRDefault="0002662E" w:rsidP="00EA2698">
      <w:pPr>
        <w:pStyle w:val="NormalWeb"/>
        <w:jc w:val="both"/>
        <w:rPr>
          <w:rFonts w:asciiTheme="majorHAnsi" w:hAnsiTheme="majorHAnsi"/>
          <w:sz w:val="22"/>
        </w:rPr>
      </w:pPr>
      <w:r w:rsidRPr="00EA2698">
        <w:rPr>
          <w:rFonts w:asciiTheme="majorHAnsi" w:hAnsiTheme="majorHAnsi"/>
          <w:sz w:val="22"/>
        </w:rPr>
        <w:t>Повече от половината от личните лекари, работещи през 2013 г. по договор с РЗОК-Враца имат придобита специалност. Това показват представените от тях квалификационни документи в РЗОК, необходими за сключване на индивидуалните им договори за работа през 2014 г.</w:t>
      </w:r>
      <w:r w:rsidR="00EA2698">
        <w:rPr>
          <w:rFonts w:asciiTheme="majorHAnsi" w:hAnsiTheme="majorHAnsi"/>
          <w:sz w:val="22"/>
        </w:rPr>
        <w:t xml:space="preserve">               .</w:t>
      </w:r>
      <w:r w:rsidRPr="00EA2698">
        <w:rPr>
          <w:rFonts w:asciiTheme="majorHAnsi" w:hAnsiTheme="majorHAnsi"/>
          <w:sz w:val="22"/>
        </w:rPr>
        <w:br/>
        <w:t xml:space="preserve">67 от общо 113 общопрактикуващи лекари имат призната специалност „Обща медицина”, „Вътрешни болести”, Детски болести” или „Спешна медицина”. Други 19 общопрактикуващи лекари са в процес на придобиване на специалност „Обща медицина”. 27 лекари пък са без придобита специалност. </w:t>
      </w:r>
      <w:r w:rsidR="00EA2698">
        <w:rPr>
          <w:rFonts w:asciiTheme="majorHAnsi" w:hAnsiTheme="majorHAnsi"/>
          <w:sz w:val="22"/>
        </w:rPr>
        <w:t xml:space="preserve">                         .</w:t>
      </w:r>
      <w:r w:rsidRPr="00EA2698">
        <w:rPr>
          <w:rFonts w:asciiTheme="majorHAnsi" w:hAnsiTheme="majorHAnsi"/>
          <w:sz w:val="22"/>
        </w:rPr>
        <w:br/>
        <w:t>Съгласно Закона за лечебните заведения през месец юни 2014 г. изтича 5-годишния гратисен период, даващ право на лекари без придобита специалност по „Обща медицина” да работят като индивидуална или групова практика за първична извънболнична медицинска помощ /ПИМП/. След изтичането на този срок на съответното лечебно заведение за ПИМП, което не отговаря на условията, посочени в закона, се заличава регистрацията му в РЗИ и респективно се прекратява договора му с РЗОК.</w:t>
      </w:r>
      <w:r w:rsidRPr="00EA2698">
        <w:rPr>
          <w:rFonts w:asciiTheme="majorHAnsi" w:hAnsiTheme="majorHAnsi"/>
          <w:sz w:val="22"/>
        </w:rPr>
        <w:br/>
        <w:t xml:space="preserve">Лекарите, които са регистрирали лечебно заведение за ПИМП преди м. юни 2009 г. и имат </w:t>
      </w:r>
      <w:r w:rsidRPr="00EA2698">
        <w:rPr>
          <w:rFonts w:asciiTheme="majorHAnsi" w:hAnsiTheme="majorHAnsi"/>
          <w:sz w:val="22"/>
        </w:rPr>
        <w:lastRenderedPageBreak/>
        <w:t>призната специалност по „Вътрешни болести”, „Детски болести” или „Спешна медицина” могат да осъществяват дейността си без да придобиват специалност по „Обща медицина”.</w:t>
      </w:r>
    </w:p>
    <w:p w:rsidR="00EA2698" w:rsidRDefault="00EA2698" w:rsidP="00EA2698">
      <w:pPr>
        <w:pStyle w:val="NormalWeb"/>
        <w:jc w:val="both"/>
        <w:rPr>
          <w:rFonts w:asciiTheme="majorHAnsi" w:hAnsiTheme="majorHAnsi"/>
          <w:sz w:val="22"/>
        </w:rPr>
      </w:pPr>
    </w:p>
    <w:p w:rsidR="00EA2698" w:rsidRPr="00EA2698" w:rsidRDefault="00EA2698" w:rsidP="00EA2698">
      <w:pPr>
        <w:pStyle w:val="NormalWeb"/>
        <w:jc w:val="both"/>
        <w:rPr>
          <w:rFonts w:asciiTheme="majorHAnsi" w:hAnsiTheme="majorHAnsi"/>
          <w:sz w:val="22"/>
        </w:rPr>
      </w:pPr>
    </w:p>
    <w:p w:rsidR="0002662E" w:rsidRDefault="0002662E" w:rsidP="00EE786C">
      <w:pPr>
        <w:pStyle w:val="NormalWeb"/>
        <w:shd w:val="clear" w:color="auto" w:fill="FFFFFF"/>
      </w:pPr>
    </w:p>
    <w:p w:rsidR="0002662E" w:rsidRDefault="0002662E" w:rsidP="00EE786C">
      <w:pPr>
        <w:pStyle w:val="NormalWeb"/>
        <w:shd w:val="clear" w:color="auto" w:fill="FFFFFF"/>
      </w:pPr>
      <w:r>
        <w:rPr>
          <w:noProof/>
        </w:rPr>
        <w:drawing>
          <wp:inline distT="0" distB="0" distL="0" distR="0">
            <wp:extent cx="1930520" cy="312332"/>
            <wp:effectExtent l="19050" t="0" r="0" b="0"/>
            <wp:docPr id="409" name="Picture 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9"/>
                    <pic:cNvPicPr>
                      <a:picLocks noChangeAspect="1" noChangeArrowheads="1"/>
                    </pic:cNvPicPr>
                  </pic:nvPicPr>
                  <pic:blipFill>
                    <a:blip r:embed="rId38" cstate="print"/>
                    <a:srcRect/>
                    <a:stretch>
                      <a:fillRect/>
                    </a:stretch>
                  </pic:blipFill>
                  <pic:spPr bwMode="auto">
                    <a:xfrm>
                      <a:off x="0" y="0"/>
                      <a:ext cx="1931786" cy="312537"/>
                    </a:xfrm>
                    <a:prstGeom prst="rect">
                      <a:avLst/>
                    </a:prstGeom>
                    <a:noFill/>
                    <a:ln w="9525">
                      <a:noFill/>
                      <a:miter lim="800000"/>
                      <a:headEnd/>
                      <a:tailEnd/>
                    </a:ln>
                  </pic:spPr>
                </pic:pic>
              </a:graphicData>
            </a:graphic>
          </wp:inline>
        </w:drawing>
      </w:r>
    </w:p>
    <w:p w:rsidR="0002662E" w:rsidRPr="00EA2698" w:rsidRDefault="0002662E" w:rsidP="0002662E">
      <w:pPr>
        <w:pStyle w:val="NormalWeb"/>
        <w:shd w:val="clear" w:color="auto" w:fill="FFFFFF"/>
        <w:rPr>
          <w:rFonts w:asciiTheme="majorHAnsi" w:hAnsiTheme="majorHAnsi"/>
          <w:b/>
          <w:bCs/>
          <w:sz w:val="28"/>
        </w:rPr>
      </w:pPr>
      <w:r w:rsidRPr="00EA2698">
        <w:rPr>
          <w:rFonts w:asciiTheme="majorHAnsi" w:hAnsiTheme="majorHAnsi"/>
          <w:b/>
          <w:bCs/>
          <w:sz w:val="28"/>
        </w:rPr>
        <w:t xml:space="preserve">През юни 2014-та изтриват от здравната карта половината лични лекари </w:t>
      </w:r>
    </w:p>
    <w:p w:rsidR="0002662E" w:rsidRPr="00EA2698" w:rsidRDefault="0002662E" w:rsidP="0002662E">
      <w:pPr>
        <w:pStyle w:val="NormalWeb"/>
        <w:shd w:val="clear" w:color="auto" w:fill="FFFFFF"/>
        <w:rPr>
          <w:rFonts w:asciiTheme="majorHAnsi" w:hAnsiTheme="majorHAnsi"/>
          <w:b/>
          <w:bCs/>
          <w:sz w:val="28"/>
        </w:rPr>
      </w:pPr>
      <w:r w:rsidRPr="00EA2698">
        <w:rPr>
          <w:rFonts w:asciiTheme="majorHAnsi" w:hAnsiTheme="majorHAnsi"/>
          <w:b/>
          <w:bCs/>
          <w:sz w:val="28"/>
        </w:rPr>
        <w:t xml:space="preserve">19.01.2014 </w:t>
      </w:r>
    </w:p>
    <w:p w:rsidR="0002662E" w:rsidRPr="0002662E" w:rsidRDefault="0002662E" w:rsidP="0002662E">
      <w:pPr>
        <w:pStyle w:val="NormalWeb"/>
        <w:shd w:val="clear" w:color="auto" w:fill="FFFFFF"/>
      </w:pPr>
    </w:p>
    <w:p w:rsidR="0002662E" w:rsidRPr="00EA2698" w:rsidRDefault="0002662E" w:rsidP="00EA2698">
      <w:pPr>
        <w:pStyle w:val="NormalWeb"/>
        <w:shd w:val="clear" w:color="auto" w:fill="FFFFFF"/>
        <w:jc w:val="both"/>
        <w:rPr>
          <w:rFonts w:asciiTheme="majorHAnsi" w:hAnsiTheme="majorHAnsi"/>
          <w:b/>
          <w:bCs/>
          <w:sz w:val="22"/>
          <w:szCs w:val="22"/>
        </w:rPr>
      </w:pPr>
      <w:r w:rsidRPr="00EA2698">
        <w:rPr>
          <w:rFonts w:asciiTheme="majorHAnsi" w:hAnsiTheme="majorHAnsi"/>
          <w:b/>
          <w:bCs/>
          <w:sz w:val="22"/>
          <w:szCs w:val="22"/>
        </w:rPr>
        <w:t>Специалност връща в „първи клас” джипита или ги изкарва на улицата</w:t>
      </w:r>
    </w:p>
    <w:p w:rsidR="00EA2698" w:rsidRDefault="0002662E" w:rsidP="00EA2698">
      <w:pPr>
        <w:pStyle w:val="NormalWeb"/>
        <w:shd w:val="clear" w:color="auto" w:fill="FFFFFF"/>
        <w:jc w:val="both"/>
        <w:rPr>
          <w:rFonts w:asciiTheme="majorHAnsi" w:hAnsiTheme="majorHAnsi"/>
          <w:sz w:val="22"/>
          <w:szCs w:val="22"/>
        </w:rPr>
      </w:pPr>
      <w:r w:rsidRPr="00EA2698">
        <w:rPr>
          <w:rFonts w:asciiTheme="majorHAnsi" w:hAnsiTheme="majorHAnsi"/>
          <w:sz w:val="22"/>
          <w:szCs w:val="22"/>
        </w:rPr>
        <w:br/>
        <w:t xml:space="preserve">Очаква се още към средата на тази година Бургаска област да осиротее от към лични лекари, заради липсата на придобита допълнителна специалност „обща медицина” по Наредба 15 на МЗ. За нея обаче повечето ни медици трябва да зарежат настоящата си работа и на свои разноски да проведат 3-годишни обучения, след като 13 години са практикували успешно своята професия в почти ежедневен контакт с над 1 500 пациенти за всеки един от тях. </w:t>
      </w:r>
      <w:r w:rsidR="00EA2698">
        <w:rPr>
          <w:rFonts w:asciiTheme="majorHAnsi" w:hAnsiTheme="majorHAnsi"/>
          <w:sz w:val="22"/>
          <w:szCs w:val="22"/>
        </w:rPr>
        <w:t xml:space="preserve">               .</w:t>
      </w:r>
      <w:r w:rsidRPr="00EA2698">
        <w:rPr>
          <w:rFonts w:asciiTheme="majorHAnsi" w:hAnsiTheme="majorHAnsi"/>
          <w:sz w:val="22"/>
          <w:szCs w:val="22"/>
        </w:rPr>
        <w:br/>
        <w:t>Едно от местата, където може да бъде придобита специализацията по Обща медицина е Медицински университет – Пловдив. Според алинея 94 от Закона за здравето от 2009 година до 2 юни през настоящата година изтича последният срок за получаване на диплома. След това медиците без специалност трябва да заличат своята практика в съответната районна здравна инспекция.</w:t>
      </w:r>
      <w:r w:rsidR="00EA2698">
        <w:rPr>
          <w:rFonts w:asciiTheme="majorHAnsi" w:hAnsiTheme="majorHAnsi"/>
          <w:sz w:val="22"/>
          <w:szCs w:val="22"/>
        </w:rPr>
        <w:t xml:space="preserve">                     .</w:t>
      </w:r>
      <w:r w:rsidRPr="00EA2698">
        <w:rPr>
          <w:rFonts w:asciiTheme="majorHAnsi" w:hAnsiTheme="majorHAnsi"/>
          <w:sz w:val="22"/>
          <w:szCs w:val="22"/>
        </w:rPr>
        <w:t xml:space="preserve"> </w:t>
      </w:r>
      <w:r w:rsidRPr="00EA2698">
        <w:rPr>
          <w:rFonts w:asciiTheme="majorHAnsi" w:hAnsiTheme="majorHAnsi"/>
          <w:sz w:val="22"/>
          <w:szCs w:val="22"/>
        </w:rPr>
        <w:br/>
        <w:t>Така всяко джипи се налага да се върне в училище, за да отговори на законовите разпоредби, а в случай, че не е придобило специалността да бъде зачислено към друга лекарска практика, където съответно да прехвърли своите пациенти. Това положение поставя личните лекари, голяма част, от които изнесоха на гърба си здравната реформа, в категория некомпетентни, а също може да ги постави и в друга още по-опасна – безработни.</w:t>
      </w:r>
      <w:r w:rsidRPr="00EA2698">
        <w:rPr>
          <w:rFonts w:asciiTheme="majorHAnsi" w:hAnsiTheme="majorHAnsi"/>
          <w:sz w:val="22"/>
          <w:szCs w:val="22"/>
        </w:rPr>
        <w:br/>
        <w:t xml:space="preserve">Към 31 януари 2012 година от общо 4 761 общопрактикуващи лекари, придобилите специалност „Обща медицина” са 41%, досега специализират 35%, а не го правят – 14%, сочи статистиката. </w:t>
      </w:r>
      <w:r w:rsidR="00EA2698">
        <w:rPr>
          <w:rFonts w:asciiTheme="majorHAnsi" w:hAnsiTheme="majorHAnsi"/>
          <w:sz w:val="22"/>
          <w:szCs w:val="22"/>
        </w:rPr>
        <w:t xml:space="preserve">                           .</w:t>
      </w:r>
      <w:r w:rsidRPr="00EA2698">
        <w:rPr>
          <w:rFonts w:asciiTheme="majorHAnsi" w:hAnsiTheme="majorHAnsi"/>
          <w:sz w:val="22"/>
          <w:szCs w:val="22"/>
        </w:rPr>
        <w:br/>
        <w:t>Около половината от общопрактикуващите лекари у нас нямат придобита специалност по обща медицина. Около една трета са в процес на специализация, но може и да не завършат, тъй като са започнали обучението си по вече изтекли наредби. Трябва да повторят или цялата специализация или част от нея. Сдружението на общопрактикуващите лекари предлага да бъде признато обучението, започнало по предишни наредби.</w:t>
      </w:r>
      <w:r w:rsidR="00EA2698">
        <w:rPr>
          <w:rFonts w:asciiTheme="majorHAnsi" w:hAnsiTheme="majorHAnsi"/>
          <w:sz w:val="22"/>
          <w:szCs w:val="22"/>
        </w:rPr>
        <w:t xml:space="preserve">                    .</w:t>
      </w:r>
      <w:r w:rsidRPr="00EA2698">
        <w:rPr>
          <w:rFonts w:asciiTheme="majorHAnsi" w:hAnsiTheme="majorHAnsi"/>
          <w:sz w:val="22"/>
          <w:szCs w:val="22"/>
        </w:rPr>
        <w:br/>
        <w:t>От Министерството на здравеопазването коментираха, че общопрактикуващите лекари са разполагали с достатъчно време, за да отговорят на изискванията. Това обаче не е така според голяма част от тях, които след като дълги години са работили сега са изправени пред дилемата да останат безработни и да изоставят пациентите си, или да работят за вече оторизирана практика, т.е. за свои колеги, преминали курса, но като техни подчинени и за много по-малко пациенти и съответно заплащане.</w:t>
      </w:r>
      <w:r w:rsidRPr="00EA2698">
        <w:rPr>
          <w:rFonts w:asciiTheme="majorHAnsi" w:hAnsiTheme="majorHAnsi"/>
          <w:sz w:val="22"/>
          <w:szCs w:val="22"/>
        </w:rPr>
        <w:br/>
        <w:t>Тези системни промени по наредбата обаче могат да доведат до сериозни проблеми в по-малките общини, както и в цели райони на областните градове. В Бургаска област почти всички общини работят с не повече от две, три джипита, а в селата разполагат в добрия случай с по един фелдшер.</w:t>
      </w:r>
      <w:r w:rsidR="00EA2698">
        <w:rPr>
          <w:rFonts w:asciiTheme="majorHAnsi" w:hAnsiTheme="majorHAnsi"/>
          <w:sz w:val="22"/>
          <w:szCs w:val="22"/>
        </w:rPr>
        <w:t xml:space="preserve">                             .</w:t>
      </w:r>
      <w:r w:rsidRPr="00EA2698">
        <w:rPr>
          <w:rFonts w:asciiTheme="majorHAnsi" w:hAnsiTheme="majorHAnsi"/>
          <w:sz w:val="22"/>
          <w:szCs w:val="22"/>
        </w:rPr>
        <w:br/>
        <w:t>Според статистиката, около 500 са личните лекари, които имат между 500 и 1500 пациенти и не са се записали да специализират или нямат една от допуснатите като изключения специалности, което означава, че близо половин милион българи ще останат без семеен лекар.</w:t>
      </w:r>
      <w:r w:rsidR="00EA2698">
        <w:rPr>
          <w:rFonts w:asciiTheme="majorHAnsi" w:hAnsiTheme="majorHAnsi"/>
          <w:sz w:val="22"/>
          <w:szCs w:val="22"/>
        </w:rPr>
        <w:t xml:space="preserve">                        .</w:t>
      </w:r>
      <w:r w:rsidRPr="00EA2698">
        <w:rPr>
          <w:rFonts w:asciiTheme="majorHAnsi" w:hAnsiTheme="majorHAnsi"/>
          <w:sz w:val="22"/>
          <w:szCs w:val="22"/>
        </w:rPr>
        <w:br/>
      </w:r>
      <w:r w:rsidRPr="00EA2698">
        <w:rPr>
          <w:rFonts w:asciiTheme="majorHAnsi" w:hAnsiTheme="majorHAnsi"/>
          <w:sz w:val="22"/>
          <w:szCs w:val="22"/>
        </w:rPr>
        <w:lastRenderedPageBreak/>
        <w:t>Изходът за тези 500 доктори е да отидат да работят в практиката на лекар с придобита специалност. Не е ясно обаче, как пациентите им ще научат за промяната нито пък как ще се осъществи тя, предвид че все още неясноти относно документите и наблюденията има в самото министерство на здравеопазването. За тях споделят и лекари от Бургаско, които също на този етап не са наясно какво ги очаква в средата на годината. Друг проблем, който се очаква да се появи успоредно с крайния срок е презаписването на пациентите.</w:t>
      </w:r>
      <w:r w:rsidRPr="00EA2698">
        <w:rPr>
          <w:rFonts w:asciiTheme="majorHAnsi" w:hAnsiTheme="majorHAnsi"/>
          <w:sz w:val="22"/>
          <w:szCs w:val="22"/>
        </w:rPr>
        <w:br/>
      </w:r>
      <w:r w:rsidRPr="00EA2698">
        <w:rPr>
          <w:rFonts w:asciiTheme="majorHAnsi" w:hAnsiTheme="majorHAnsi"/>
          <w:sz w:val="22"/>
          <w:szCs w:val="22"/>
        </w:rPr>
        <w:br/>
        <w:t xml:space="preserve">Д-р Димитър Германов-кмет на община Приморско: </w:t>
      </w:r>
      <w:r w:rsidR="00EA2698">
        <w:rPr>
          <w:rFonts w:asciiTheme="majorHAnsi" w:hAnsiTheme="majorHAnsi"/>
          <w:sz w:val="22"/>
          <w:szCs w:val="22"/>
        </w:rPr>
        <w:t xml:space="preserve">                       .</w:t>
      </w:r>
      <w:r w:rsidRPr="00EA2698">
        <w:rPr>
          <w:rFonts w:asciiTheme="majorHAnsi" w:hAnsiTheme="majorHAnsi"/>
          <w:sz w:val="22"/>
          <w:szCs w:val="22"/>
        </w:rPr>
        <w:br/>
        <w:t>Министерството трябва да се съобрази с реалната липса на лекарски кадри</w:t>
      </w:r>
      <w:r w:rsidRPr="00EA2698">
        <w:rPr>
          <w:rFonts w:asciiTheme="majorHAnsi" w:hAnsiTheme="majorHAnsi"/>
          <w:sz w:val="22"/>
          <w:szCs w:val="22"/>
        </w:rPr>
        <w:br/>
        <w:t xml:space="preserve">Една от многото общини в Бургаска област, които рискуват да останат без лични лекари в началото на летния сезон е Приморско, където дългогодишно практикуващите джипита все още не са придобили въпросната специалност. Според кмета д-р Димитър Германов е парадоксално при острия дефицит на медицински кадри да не бъдат отложени крайните срокове и да не бъде предприето някакво нормативно облекчение за да не остават общините без лекари като същевременно не се заобикалят законите. „Това не е социално и не е хуманно решение. В случая Министерството на здравеопазването трябва да изходи от хуманния принцип, да анализира ситуацията и да реши въпроса, така че да не бъдат и лекари, и пациенти ощетени”, коментира д-р Германов. Според него е подходящо в случая да се вземат предвид стажа и дейността на медиците и такива, които практикуват успешно повече от 10 години да имат възможността да практикуват професията си. „Общината прави всичко възможно. Но в тази ситуация това не е в рамките на възможностите и правомощията ни. Това е въпрос изцяло от компетенцията на МЗ. Де юре е правилно да се изисква специализация, де факто налагането на крайните срокове по наредбата ще лиши от правомощие тримата лични лекари, упражняващи от дълги години тази дейност на територията на общината, което е парадоксално, предвид реалната ситуация в страната”, каза още д-р Германов. </w:t>
      </w:r>
      <w:r w:rsidR="00EA2698">
        <w:rPr>
          <w:rFonts w:asciiTheme="majorHAnsi" w:hAnsiTheme="majorHAnsi"/>
          <w:sz w:val="22"/>
          <w:szCs w:val="22"/>
        </w:rPr>
        <w:t xml:space="preserve">                           .</w:t>
      </w:r>
      <w:r w:rsidRPr="00EA2698">
        <w:rPr>
          <w:rFonts w:asciiTheme="majorHAnsi" w:hAnsiTheme="majorHAnsi"/>
          <w:sz w:val="22"/>
          <w:szCs w:val="22"/>
        </w:rPr>
        <w:br/>
        <w:t>Фелдшери да обслужват населението в селата, защото лични лекари трудно се намират. Това е позицията на кмета Васил Едрев за решаване на проблемите с медицинското обслужване в голяма част от населените места на община Айтос. Там има възрастни хора и е наложително те да разчитат на медицинско лице през цялата седмица. Малко са обаче, желаещи медици да пътуват от Бургас и Айтос. „В нашите села живеят и много млади семейства с малки деца, а трудностите с осигуряването на първичната здравна помощ са големи. Проблемът е, че в някои населени места броят на населението е малък и те не представляват интерес за джипитата. Според много от тях, не си заслужава да се пътува заради 50-60 души”, коментира кметът Васил Едрев.</w:t>
      </w:r>
      <w:r w:rsidR="00EA2698">
        <w:rPr>
          <w:rFonts w:asciiTheme="majorHAnsi" w:hAnsiTheme="majorHAnsi"/>
          <w:sz w:val="22"/>
          <w:szCs w:val="22"/>
        </w:rPr>
        <w:t xml:space="preserve">                             .</w:t>
      </w:r>
      <w:r w:rsidRPr="00EA2698">
        <w:rPr>
          <w:rFonts w:asciiTheme="majorHAnsi" w:hAnsiTheme="majorHAnsi"/>
          <w:sz w:val="22"/>
          <w:szCs w:val="22"/>
        </w:rPr>
        <w:br/>
      </w:r>
      <w:r w:rsidRPr="00EA2698">
        <w:rPr>
          <w:rFonts w:asciiTheme="majorHAnsi" w:hAnsiTheme="majorHAnsi"/>
          <w:sz w:val="22"/>
          <w:szCs w:val="22"/>
        </w:rPr>
        <w:br/>
        <w:t>Д-р Весела Лазарова – личен лекар: Раздаваме се от години, а сега ни наричат некомпетентни</w:t>
      </w:r>
      <w:r w:rsidRPr="00EA2698">
        <w:rPr>
          <w:rFonts w:asciiTheme="majorHAnsi" w:hAnsiTheme="majorHAnsi"/>
          <w:sz w:val="22"/>
          <w:szCs w:val="22"/>
        </w:rPr>
        <w:br/>
        <w:t>Положението е много унизително, предвид, че работим от толкова години, познаваме пациентите си, първите години на реформата бяхме денонощно на разположение, а сега ни слагат едва ли не в категория „некомпетентни”. Това сподели една от уважаваните лични лекарки от община Приморско д-р Весела Лазарова, която също като своята колежка д-р Табакова тази година е изправена пред сложната ситуация, свързана със специализацията.</w:t>
      </w:r>
      <w:r w:rsidRPr="00EA2698">
        <w:rPr>
          <w:rFonts w:asciiTheme="majorHAnsi" w:hAnsiTheme="majorHAnsi"/>
          <w:sz w:val="22"/>
          <w:szCs w:val="22"/>
        </w:rPr>
        <w:br/>
        <w:t>В нейният случай, за да придобие специалността тя се налага да пътува редовно до Пловдивския университет – 3 пъти седмично, поемайки всички разходи, в продължение на три години. В момента подлежи на 22-месечен период на наблюдение, след изтичането им ще стане ясно дали ще може да практикува или не.</w:t>
      </w:r>
      <w:r w:rsidR="00EA2698">
        <w:rPr>
          <w:rFonts w:asciiTheme="majorHAnsi" w:hAnsiTheme="majorHAnsi"/>
          <w:sz w:val="22"/>
          <w:szCs w:val="22"/>
        </w:rPr>
        <w:t xml:space="preserve">                               .</w:t>
      </w:r>
      <w:r w:rsidRPr="00EA2698">
        <w:rPr>
          <w:rFonts w:asciiTheme="majorHAnsi" w:hAnsiTheme="majorHAnsi"/>
          <w:sz w:val="22"/>
          <w:szCs w:val="22"/>
        </w:rPr>
        <w:br/>
        <w:t xml:space="preserve">Д-р Лазарова работи с 1500 пациенти от черноморската община, в продължение на години. Освен наблюдението, тя е длъжна да се регистрира в оторизирана джипипрактика, след като изтече крайният срок на наблюдението следва разрешението да положи държавен изпит. Самата тя не е наясно как ще се развият нещата. „Ако не удължат срока или тази наредба не отпадне най-вероятно Приморско ще остане без лични лекари. Подобна съдба може да споходи и други общини. Обадих да се разбера </w:t>
      </w:r>
      <w:r w:rsidRPr="00EA2698">
        <w:rPr>
          <w:rFonts w:asciiTheme="majorHAnsi" w:hAnsiTheme="majorHAnsi"/>
          <w:sz w:val="22"/>
          <w:szCs w:val="22"/>
        </w:rPr>
        <w:lastRenderedPageBreak/>
        <w:t>повече информация и подробности в Министерството на здравеопазването, от там ми съобщиха, че все още няма 100% яснота. Тогава от къде да имам аз такава, а в крайна сметка става въпрос за моята професия и за живота ми”, допълва още лекарката.</w:t>
      </w:r>
      <w:r w:rsidRPr="00EA2698">
        <w:rPr>
          <w:rFonts w:asciiTheme="majorHAnsi" w:hAnsiTheme="majorHAnsi"/>
          <w:sz w:val="22"/>
          <w:szCs w:val="22"/>
        </w:rPr>
        <w:br/>
        <w:t>„Нито аз, нито д-р Табакова практикуваме от вчера, работим от началото на здравната реформа. Аз лично за себе си съм решила, че стигне ли се до там да търся оторизирана практика, оставяйки пациентите си и да разчитам на подаяние за работа, просто ще напусна страната”, категорична е д-р Лазарова.</w:t>
      </w:r>
      <w:r w:rsidR="00EA2698">
        <w:rPr>
          <w:rFonts w:asciiTheme="majorHAnsi" w:hAnsiTheme="majorHAnsi"/>
          <w:sz w:val="22"/>
          <w:szCs w:val="22"/>
        </w:rPr>
        <w:t xml:space="preserve">                           .</w:t>
      </w:r>
      <w:r w:rsidRPr="00EA2698">
        <w:rPr>
          <w:rFonts w:asciiTheme="majorHAnsi" w:hAnsiTheme="majorHAnsi"/>
          <w:sz w:val="22"/>
          <w:szCs w:val="22"/>
        </w:rPr>
        <w:br/>
        <w:t>Д-р Лорис Мануелян – зам.-кмет по здравеопазване в община Бургас:</w:t>
      </w:r>
      <w:r w:rsidR="00EA2698">
        <w:rPr>
          <w:rFonts w:asciiTheme="majorHAnsi" w:hAnsiTheme="majorHAnsi"/>
          <w:sz w:val="22"/>
          <w:szCs w:val="22"/>
        </w:rPr>
        <w:t xml:space="preserve">                                .</w:t>
      </w:r>
      <w:r w:rsidRPr="00EA2698">
        <w:rPr>
          <w:rFonts w:asciiTheme="majorHAnsi" w:hAnsiTheme="majorHAnsi"/>
          <w:sz w:val="22"/>
          <w:szCs w:val="22"/>
        </w:rPr>
        <w:t xml:space="preserve"> </w:t>
      </w:r>
      <w:r w:rsidRPr="00EA2698">
        <w:rPr>
          <w:rFonts w:asciiTheme="majorHAnsi" w:hAnsiTheme="majorHAnsi"/>
          <w:sz w:val="22"/>
          <w:szCs w:val="22"/>
        </w:rPr>
        <w:br/>
        <w:t>Трябва да се удължи срока, всяко друго действие е неразумно</w:t>
      </w:r>
      <w:r w:rsidR="00EA2698">
        <w:rPr>
          <w:rFonts w:asciiTheme="majorHAnsi" w:hAnsiTheme="majorHAnsi"/>
          <w:sz w:val="22"/>
          <w:szCs w:val="22"/>
        </w:rPr>
        <w:t xml:space="preserve">                           .</w:t>
      </w:r>
      <w:r w:rsidRPr="00EA2698">
        <w:rPr>
          <w:rFonts w:asciiTheme="majorHAnsi" w:hAnsiTheme="majorHAnsi"/>
          <w:sz w:val="22"/>
          <w:szCs w:val="22"/>
        </w:rPr>
        <w:br/>
        <w:t>„Този проблем го влачим от началото на здравната реформа през 2000 година. Постоянно се поставяха срокове, които след това във времето се променяха и удължаваха”, каза д-р Лорис Мануелян заместник-кмет по здравеопазването в община Бургас.</w:t>
      </w:r>
      <w:r w:rsidRPr="00EA2698">
        <w:rPr>
          <w:rFonts w:asciiTheme="majorHAnsi" w:hAnsiTheme="majorHAnsi"/>
          <w:sz w:val="22"/>
          <w:szCs w:val="22"/>
        </w:rPr>
        <w:br/>
        <w:t>Според него при явната липса на лекарски кадри, които да работят в здравната помощ, едва ли някой ще си „отреже главата” толкова крайно като наложи някаква санкция или пък да се забрани да практикуват медиците без този ценз. „Мисля, че ще се стигне до там просто още веднъж да се удължи срока. Всяко друго действие, само по себе си би било неразумно. Защото по начало джипи мрежата не е достатъчно силна, особено в периферията и в малките селища, където се наемат като помощници фелдшъри, работещи по места и изпълняващи задълженията на джипитата. Ако влезе в сила наредбата това означава примерно 1/4 от лекарите да излязат на улицата, а техните места няма кой да ги запълни”, коментира още д-р Мануелян.</w:t>
      </w:r>
      <w:r w:rsidRPr="00EA2698">
        <w:rPr>
          <w:rFonts w:asciiTheme="majorHAnsi" w:hAnsiTheme="majorHAnsi"/>
          <w:sz w:val="22"/>
          <w:szCs w:val="22"/>
        </w:rPr>
        <w:br/>
        <w:t>От друга страна обаче като специалист д-р Мануелян е категоричен, че всеки лекар трябва да се обучава непрестанно за новостите в медицината, различните методи за диагностика на пациентите и да се развива в своята област за да може да предлага адекватно здравно обслужване. „Това мисля, че са по-важните неща, а не толкова защитата на специалността, която е просто един сертификат”, каза още зам.-кметът по здравеопазване.</w:t>
      </w:r>
      <w:r w:rsidRPr="00EA2698">
        <w:rPr>
          <w:rFonts w:asciiTheme="majorHAnsi" w:hAnsiTheme="majorHAnsi"/>
          <w:sz w:val="22"/>
          <w:szCs w:val="22"/>
        </w:rPr>
        <w:br/>
        <w:t>Д-р Бончо Градинаров – личен лекар със специалност „Обща медицина”:</w:t>
      </w:r>
      <w:r w:rsidRPr="00EA2698">
        <w:rPr>
          <w:rFonts w:asciiTheme="majorHAnsi" w:hAnsiTheme="majorHAnsi"/>
          <w:sz w:val="22"/>
          <w:szCs w:val="22"/>
        </w:rPr>
        <w:br/>
        <w:t>Прехвърлянето на пациенти ще е изключително трудно</w:t>
      </w:r>
      <w:r w:rsidR="00EA2698">
        <w:rPr>
          <w:rFonts w:asciiTheme="majorHAnsi" w:hAnsiTheme="majorHAnsi"/>
          <w:sz w:val="22"/>
          <w:szCs w:val="22"/>
        </w:rPr>
        <w:t xml:space="preserve">                                    .</w:t>
      </w:r>
      <w:r w:rsidRPr="00EA2698">
        <w:rPr>
          <w:rFonts w:asciiTheme="majorHAnsi" w:hAnsiTheme="majorHAnsi"/>
          <w:sz w:val="22"/>
          <w:szCs w:val="22"/>
        </w:rPr>
        <w:br/>
        <w:t xml:space="preserve">Единственият в община Созопол общопрактикуващ лекар, с придобита специалност – д-р Бочно Градинаров е категоричен, че прехвърлянето на пациенти след изтичане на крайния срок ще бъде изключително тежка задача, както за лекарите, така и за техните пациенти. Той лично е преминал обучението още преди 15 години и е на мнение, че е оправдано изискването всички работещи в това направление да имат документ за завършена „обща медицина”. „За съжаление, едва ли ще бъде удължен крайният срок за придобиване на специалността. Това ще бъде закононарушение, тъй като срокът веднъж вече беше удължен преди пет години, сега едва ли ще се случи. Дори и да се удължи, ситуацията ще остане непроменена”, коментира медикът. </w:t>
      </w:r>
      <w:r w:rsidR="00EA2698">
        <w:rPr>
          <w:rFonts w:asciiTheme="majorHAnsi" w:hAnsiTheme="majorHAnsi"/>
          <w:sz w:val="22"/>
          <w:szCs w:val="22"/>
        </w:rPr>
        <w:t xml:space="preserve">                          .</w:t>
      </w:r>
      <w:r w:rsidRPr="00EA2698">
        <w:rPr>
          <w:rFonts w:asciiTheme="majorHAnsi" w:hAnsiTheme="majorHAnsi"/>
          <w:sz w:val="22"/>
          <w:szCs w:val="22"/>
        </w:rPr>
        <w:br/>
        <w:t xml:space="preserve">В случай, че до 2 юни 2014-та не завършат „обща медицина колегите му от съставните селища, той ще трябва да ги зачисли към своята практика, а пациентите да бъдат прехвърлени, което е почти невъзможна мисия, както и информирането на пациентите на всяко едно джипи, че преминават към друга лекарска практика, далеч от местожителството им. </w:t>
      </w:r>
      <w:r w:rsidR="00EA2698">
        <w:rPr>
          <w:rFonts w:asciiTheme="majorHAnsi" w:hAnsiTheme="majorHAnsi"/>
          <w:sz w:val="22"/>
          <w:szCs w:val="22"/>
        </w:rPr>
        <w:t xml:space="preserve">                                .</w:t>
      </w:r>
      <w:r w:rsidRPr="00EA2698">
        <w:rPr>
          <w:rFonts w:asciiTheme="majorHAnsi" w:hAnsiTheme="majorHAnsi"/>
          <w:sz w:val="22"/>
          <w:szCs w:val="22"/>
        </w:rPr>
        <w:br/>
      </w:r>
      <w:r w:rsidRPr="00EA2698">
        <w:rPr>
          <w:rFonts w:asciiTheme="majorHAnsi" w:hAnsiTheme="majorHAnsi"/>
          <w:b/>
          <w:bCs/>
          <w:sz w:val="22"/>
          <w:szCs w:val="22"/>
        </w:rPr>
        <w:t>Автор:</w:t>
      </w:r>
      <w:r w:rsidRPr="00EA2698">
        <w:rPr>
          <w:rFonts w:asciiTheme="majorHAnsi" w:hAnsiTheme="majorHAnsi"/>
          <w:sz w:val="22"/>
          <w:szCs w:val="22"/>
        </w:rPr>
        <w:t xml:space="preserve"> Дияна БЕДРОСЯН</w:t>
      </w:r>
      <w:r w:rsidR="00EA2698">
        <w:rPr>
          <w:rFonts w:asciiTheme="majorHAnsi" w:hAnsiTheme="majorHAnsi"/>
          <w:sz w:val="22"/>
          <w:szCs w:val="22"/>
        </w:rPr>
        <w:t xml:space="preserve">                         .</w:t>
      </w:r>
    </w:p>
    <w:p w:rsidR="0002662E" w:rsidRDefault="0002662E" w:rsidP="00EA2698">
      <w:pPr>
        <w:pStyle w:val="NormalWeb"/>
        <w:shd w:val="clear" w:color="auto" w:fill="FFFFFF"/>
        <w:jc w:val="both"/>
      </w:pPr>
      <w:r w:rsidRPr="00EA2698">
        <w:rPr>
          <w:rFonts w:asciiTheme="majorHAnsi" w:hAnsiTheme="majorHAnsi"/>
          <w:sz w:val="22"/>
          <w:szCs w:val="22"/>
        </w:rPr>
        <w:t xml:space="preserve"> </w:t>
      </w:r>
      <w:r w:rsidRPr="00EA2698">
        <w:rPr>
          <w:rFonts w:asciiTheme="majorHAnsi" w:hAnsiTheme="majorHAnsi"/>
          <w:sz w:val="22"/>
          <w:szCs w:val="22"/>
        </w:rPr>
        <w:br/>
      </w:r>
    </w:p>
    <w:p w:rsidR="0002662E" w:rsidRDefault="0002662E" w:rsidP="0002662E">
      <w:pPr>
        <w:pStyle w:val="NormalWeb"/>
        <w:shd w:val="clear" w:color="auto" w:fill="FFFFFF"/>
      </w:pPr>
      <w:r>
        <w:rPr>
          <w:noProof/>
        </w:rPr>
        <w:drawing>
          <wp:inline distT="0" distB="0" distL="0" distR="0">
            <wp:extent cx="1801124" cy="370032"/>
            <wp:effectExtent l="19050" t="0" r="8626" b="0"/>
            <wp:docPr id="422" name="Picture 4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2"/>
                    <pic:cNvPicPr>
                      <a:picLocks noChangeAspect="1" noChangeArrowheads="1"/>
                    </pic:cNvPicPr>
                  </pic:nvPicPr>
                  <pic:blipFill>
                    <a:blip r:embed="rId39" cstate="print"/>
                    <a:srcRect/>
                    <a:stretch>
                      <a:fillRect/>
                    </a:stretch>
                  </pic:blipFill>
                  <pic:spPr bwMode="auto">
                    <a:xfrm>
                      <a:off x="0" y="0"/>
                      <a:ext cx="1802504" cy="370316"/>
                    </a:xfrm>
                    <a:prstGeom prst="rect">
                      <a:avLst/>
                    </a:prstGeom>
                    <a:noFill/>
                    <a:ln w="9525">
                      <a:noFill/>
                      <a:miter lim="800000"/>
                      <a:headEnd/>
                      <a:tailEnd/>
                    </a:ln>
                  </pic:spPr>
                </pic:pic>
              </a:graphicData>
            </a:graphic>
          </wp:inline>
        </w:drawing>
      </w:r>
    </w:p>
    <w:p w:rsidR="0002662E" w:rsidRDefault="0002662E" w:rsidP="0002662E">
      <w:pPr>
        <w:pStyle w:val="NormalWeb"/>
        <w:shd w:val="clear" w:color="auto" w:fill="FFFFFF"/>
      </w:pPr>
    </w:p>
    <w:p w:rsidR="0002662E" w:rsidRPr="00EA2698" w:rsidRDefault="0002662E" w:rsidP="0002662E">
      <w:pPr>
        <w:pStyle w:val="Heading1"/>
        <w:shd w:val="clear" w:color="auto" w:fill="F9FAFB"/>
        <w:rPr>
          <w:rFonts w:asciiTheme="majorHAnsi" w:hAnsiTheme="majorHAnsi"/>
          <w:sz w:val="28"/>
          <w:szCs w:val="28"/>
        </w:rPr>
      </w:pPr>
      <w:r w:rsidRPr="00EA2698">
        <w:rPr>
          <w:rFonts w:asciiTheme="majorHAnsi" w:hAnsiTheme="majorHAnsi"/>
          <w:sz w:val="28"/>
          <w:szCs w:val="28"/>
        </w:rPr>
        <w:t>Половината лични лекари могат да загубят практиката си</w:t>
      </w:r>
    </w:p>
    <w:p w:rsidR="0002662E" w:rsidRDefault="0002662E" w:rsidP="0002662E">
      <w:pPr>
        <w:shd w:val="clear" w:color="auto" w:fill="F9FAFB"/>
        <w:spacing w:line="330" w:lineRule="atLeast"/>
        <w:rPr>
          <w:rFonts w:ascii="Tahoma" w:hAnsi="Tahoma" w:cs="Tahoma"/>
          <w:color w:val="333333"/>
          <w:sz w:val="15"/>
          <w:szCs w:val="15"/>
        </w:rPr>
      </w:pPr>
      <w:r>
        <w:rPr>
          <w:rFonts w:ascii="Tahoma" w:hAnsi="Tahoma" w:cs="Tahoma"/>
          <w:color w:val="333333"/>
          <w:sz w:val="15"/>
          <w:szCs w:val="15"/>
        </w:rPr>
        <w:t xml:space="preserve">7.02.2014 10:08 (последна актуализация 7.02.2014 10:44) </w:t>
      </w:r>
    </w:p>
    <w:p w:rsidR="0002662E" w:rsidRPr="00EA2698" w:rsidRDefault="0002662E" w:rsidP="00EA2698">
      <w:pPr>
        <w:shd w:val="clear" w:color="auto" w:fill="F9FAFB"/>
        <w:spacing w:line="270" w:lineRule="atLeast"/>
        <w:jc w:val="both"/>
        <w:rPr>
          <w:rFonts w:asciiTheme="majorHAnsi" w:hAnsiTheme="majorHAnsi" w:cs="Tahoma"/>
        </w:rPr>
      </w:pPr>
      <w:r w:rsidRPr="00EA2698">
        <w:rPr>
          <w:rFonts w:asciiTheme="majorHAnsi" w:hAnsiTheme="majorHAnsi" w:cs="Tahoma"/>
        </w:rPr>
        <w:lastRenderedPageBreak/>
        <w:t>Само 1365 джипита от около 4600 имат диплома за "Обща медицина", която трябва да стане задължителна от юли</w:t>
      </w:r>
    </w:p>
    <w:p w:rsidR="0002662E" w:rsidRPr="00EA2698" w:rsidRDefault="0002662E" w:rsidP="00EA2698">
      <w:pPr>
        <w:shd w:val="clear" w:color="auto" w:fill="F9FAFB"/>
        <w:spacing w:line="270" w:lineRule="atLeast"/>
        <w:jc w:val="both"/>
        <w:rPr>
          <w:rFonts w:asciiTheme="majorHAnsi" w:hAnsiTheme="majorHAnsi" w:cs="Tahoma"/>
        </w:rPr>
      </w:pPr>
      <w:r w:rsidRPr="00EA2698">
        <w:rPr>
          <w:rFonts w:asciiTheme="majorHAnsi" w:hAnsiTheme="majorHAnsi" w:cs="Tahoma"/>
        </w:rPr>
        <w:t>Практиките на 1251 лични лекари трябва бъдат да закрити служебно в началото на юли, тъй като те нито имат, нито учат специалност "Обща медицина", която става задължителна за тях заради евроизисквания.</w:t>
      </w:r>
    </w:p>
    <w:p w:rsidR="0002662E" w:rsidRPr="00EA2698" w:rsidRDefault="0002662E" w:rsidP="00EA2698">
      <w:pPr>
        <w:shd w:val="clear" w:color="auto" w:fill="F9FAFB"/>
        <w:spacing w:line="270" w:lineRule="atLeast"/>
        <w:jc w:val="both"/>
        <w:rPr>
          <w:rFonts w:asciiTheme="majorHAnsi" w:hAnsiTheme="majorHAnsi" w:cs="Tahoma"/>
        </w:rPr>
      </w:pPr>
      <w:r w:rsidRPr="00EA2698">
        <w:rPr>
          <w:rFonts w:asciiTheme="majorHAnsi" w:hAnsiTheme="majorHAnsi" w:cs="Tahoma"/>
        </w:rPr>
        <w:t>Още 1547 са започнали да учат, но от тях едва 136 са приключили обучението си, а 42 са го прекратили.</w:t>
      </w:r>
    </w:p>
    <w:p w:rsidR="0002662E" w:rsidRPr="00EA2698" w:rsidRDefault="0002662E" w:rsidP="00EA2698">
      <w:pPr>
        <w:shd w:val="clear" w:color="auto" w:fill="F9FAFB"/>
        <w:spacing w:line="270" w:lineRule="atLeast"/>
        <w:jc w:val="both"/>
        <w:rPr>
          <w:rFonts w:asciiTheme="majorHAnsi" w:hAnsiTheme="majorHAnsi" w:cs="Tahoma"/>
        </w:rPr>
      </w:pPr>
      <w:r w:rsidRPr="00EA2698">
        <w:rPr>
          <w:rFonts w:asciiTheme="majorHAnsi" w:hAnsiTheme="majorHAnsi" w:cs="Tahoma"/>
        </w:rPr>
        <w:t>Незавършилите също биха загубили работата си, тъй като действащото законодателство предвижда до началото на юли всички джипита да са придобили специалността. Това означава, че без право да работят ще останат над 2600 лични лекари от към 4600 общо.</w:t>
      </w:r>
      <w:r w:rsidRPr="00EA2698">
        <w:rPr>
          <w:rFonts w:asciiTheme="majorHAnsi" w:hAnsiTheme="majorHAnsi" w:cs="Tahoma"/>
        </w:rPr>
        <w:br/>
      </w:r>
      <w:r w:rsidRPr="00EA2698">
        <w:rPr>
          <w:rFonts w:asciiTheme="majorHAnsi" w:hAnsiTheme="majorHAnsi" w:cs="Tahoma"/>
        </w:rPr>
        <w:br/>
        <w:t>Общопрактикуващите лекари с обща медицина са 1365. Практиките на още около 600-700 бяха спасени в средата на 2009 г., когато парламентът гласува, че специалистите по вътрешни болести, по спешна медицина и педиатрите, които вече работят като джипита, могат да продължат и без да учат задължителната специалност.</w:t>
      </w:r>
    </w:p>
    <w:p w:rsidR="0002662E" w:rsidRDefault="0002662E" w:rsidP="00EA2698">
      <w:pPr>
        <w:shd w:val="clear" w:color="auto" w:fill="F9FAFB"/>
        <w:spacing w:line="270" w:lineRule="atLeast"/>
        <w:jc w:val="both"/>
        <w:rPr>
          <w:rFonts w:asciiTheme="majorHAnsi" w:hAnsiTheme="majorHAnsi" w:cs="Tahoma"/>
        </w:rPr>
      </w:pPr>
      <w:r w:rsidRPr="00EA2698">
        <w:rPr>
          <w:rFonts w:asciiTheme="majorHAnsi" w:hAnsiTheme="majorHAnsi" w:cs="Tahoma"/>
        </w:rPr>
        <w:t>Такива специалисти обаче не могат да разкриват нови практики, ако не вземат диплома за "Обща медицина". Данните на здравното министерство са за 2012 г., нови трябва да има след 30 април, но едва ли ситуацията ще се е променила съществено.</w:t>
      </w:r>
      <w:r w:rsidRPr="00EA2698">
        <w:rPr>
          <w:rFonts w:asciiTheme="majorHAnsi" w:hAnsiTheme="majorHAnsi" w:cs="Tahoma"/>
        </w:rPr>
        <w:br/>
      </w:r>
      <w:r w:rsidRPr="00EA2698">
        <w:rPr>
          <w:rFonts w:asciiTheme="majorHAnsi" w:hAnsiTheme="majorHAnsi" w:cs="Tahoma"/>
        </w:rPr>
        <w:br/>
        <w:t>Вече има политическо решение срокът за придобиване на специалността "Обща медицина", през който те могат да продължат да работят и без нея, да се удължи с 5 г., признава пред "</w:t>
      </w:r>
      <w:hyperlink r:id="rId40" w:tgtFrame="_blank" w:history="1">
        <w:r w:rsidRPr="00EA2698">
          <w:rPr>
            <w:rStyle w:val="Hyperlink"/>
            <w:rFonts w:asciiTheme="majorHAnsi" w:hAnsiTheme="majorHAnsi" w:cs="Tahoma"/>
            <w:color w:val="auto"/>
          </w:rPr>
          <w:t>Сега</w:t>
        </w:r>
      </w:hyperlink>
      <w:r w:rsidRPr="00EA2698">
        <w:rPr>
          <w:rFonts w:asciiTheme="majorHAnsi" w:hAnsiTheme="majorHAnsi" w:cs="Tahoma"/>
        </w:rPr>
        <w:t>" здравният зам.-министър проф. Чавдар Славов.</w:t>
      </w:r>
    </w:p>
    <w:p w:rsidR="00EA2698" w:rsidRPr="00EA2698" w:rsidRDefault="00EA2698" w:rsidP="00EA2698">
      <w:pPr>
        <w:shd w:val="clear" w:color="auto" w:fill="F9FAFB"/>
        <w:spacing w:line="270" w:lineRule="atLeast"/>
        <w:jc w:val="both"/>
        <w:rPr>
          <w:rFonts w:asciiTheme="majorHAnsi" w:hAnsiTheme="majorHAnsi" w:cs="Tahoma"/>
        </w:rPr>
      </w:pPr>
    </w:p>
    <w:p w:rsidR="0002662E" w:rsidRDefault="0002662E" w:rsidP="0002662E">
      <w:pPr>
        <w:pStyle w:val="NormalWeb"/>
        <w:shd w:val="clear" w:color="auto" w:fill="FFFFFF"/>
      </w:pPr>
    </w:p>
    <w:p w:rsidR="0002662E" w:rsidRDefault="0002662E" w:rsidP="0002662E">
      <w:pPr>
        <w:pStyle w:val="NormalWeb"/>
        <w:shd w:val="clear" w:color="auto" w:fill="FFFFFF"/>
      </w:pPr>
    </w:p>
    <w:p w:rsidR="0002662E" w:rsidRDefault="0002662E" w:rsidP="0002662E">
      <w:pPr>
        <w:pStyle w:val="NormalWeb"/>
        <w:shd w:val="clear" w:color="auto" w:fill="FFFFFF"/>
      </w:pPr>
      <w:r>
        <w:rPr>
          <w:noProof/>
        </w:rPr>
        <w:drawing>
          <wp:inline distT="0" distB="0" distL="0" distR="0">
            <wp:extent cx="1480081" cy="431321"/>
            <wp:effectExtent l="19050" t="0" r="5819" b="0"/>
            <wp:docPr id="440" name="Picture 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0"/>
                    <pic:cNvPicPr>
                      <a:picLocks noChangeAspect="1" noChangeArrowheads="1"/>
                    </pic:cNvPicPr>
                  </pic:nvPicPr>
                  <pic:blipFill>
                    <a:blip r:embed="rId41" cstate="print"/>
                    <a:srcRect/>
                    <a:stretch>
                      <a:fillRect/>
                    </a:stretch>
                  </pic:blipFill>
                  <pic:spPr bwMode="auto">
                    <a:xfrm>
                      <a:off x="0" y="0"/>
                      <a:ext cx="1480708" cy="431504"/>
                    </a:xfrm>
                    <a:prstGeom prst="rect">
                      <a:avLst/>
                    </a:prstGeom>
                    <a:noFill/>
                    <a:ln w="9525">
                      <a:noFill/>
                      <a:miter lim="800000"/>
                      <a:headEnd/>
                      <a:tailEnd/>
                    </a:ln>
                  </pic:spPr>
                </pic:pic>
              </a:graphicData>
            </a:graphic>
          </wp:inline>
        </w:drawing>
      </w:r>
    </w:p>
    <w:p w:rsidR="0002662E" w:rsidRPr="00EA2698" w:rsidRDefault="0002662E" w:rsidP="0002662E">
      <w:pPr>
        <w:pStyle w:val="NormalWeb"/>
        <w:shd w:val="clear" w:color="auto" w:fill="FFFFFF"/>
        <w:rPr>
          <w:rFonts w:asciiTheme="majorHAnsi" w:hAnsiTheme="majorHAnsi"/>
          <w:b/>
          <w:sz w:val="32"/>
        </w:rPr>
      </w:pPr>
      <w:r w:rsidRPr="00EA2698">
        <w:rPr>
          <w:rFonts w:asciiTheme="majorHAnsi" w:hAnsiTheme="majorHAnsi"/>
          <w:b/>
          <w:sz w:val="32"/>
        </w:rPr>
        <w:t>18% от джипитата ни извън закона от юни</w:t>
      </w:r>
    </w:p>
    <w:p w:rsidR="0002662E" w:rsidRPr="0002662E" w:rsidRDefault="0002662E" w:rsidP="0002662E">
      <w:pPr>
        <w:pStyle w:val="NormalWeb"/>
        <w:shd w:val="clear" w:color="auto" w:fill="FFFFFF"/>
      </w:pPr>
    </w:p>
    <w:p w:rsidR="0002662E" w:rsidRPr="0002662E" w:rsidRDefault="0002662E" w:rsidP="0002662E">
      <w:pPr>
        <w:pStyle w:val="NormalWeb"/>
        <w:shd w:val="clear" w:color="auto" w:fill="FFFFFF"/>
      </w:pPr>
      <w:r w:rsidRPr="0002662E">
        <w:t>06.02.2014</w:t>
      </w:r>
    </w:p>
    <w:p w:rsidR="0002662E" w:rsidRPr="0002662E" w:rsidRDefault="0002662E" w:rsidP="0002662E">
      <w:pPr>
        <w:pStyle w:val="NormalWeb"/>
        <w:shd w:val="clear" w:color="auto" w:fill="FFFFFF"/>
      </w:pPr>
    </w:p>
    <w:p w:rsidR="0002662E" w:rsidRPr="00EA2698" w:rsidRDefault="0002662E" w:rsidP="00EA2698">
      <w:pPr>
        <w:pStyle w:val="NormalWeb"/>
        <w:shd w:val="clear" w:color="auto" w:fill="FFFFFF"/>
        <w:jc w:val="both"/>
        <w:rPr>
          <w:rFonts w:asciiTheme="majorHAnsi" w:hAnsiTheme="majorHAnsi"/>
          <w:sz w:val="22"/>
          <w:szCs w:val="22"/>
        </w:rPr>
      </w:pPr>
      <w:r w:rsidRPr="00EA2698">
        <w:rPr>
          <w:rFonts w:asciiTheme="majorHAnsi" w:hAnsiTheme="majorHAnsi"/>
          <w:sz w:val="22"/>
          <w:szCs w:val="22"/>
        </w:rPr>
        <w:t>Около 18% от общопрактикуващите лекари у нас работят без да имат специалност, а други 40% са в различен етап на специализация. По силата на Закона за здравето всички лични лекари, които нямат придобита специалност по Обща медицина, Вътрешни болести, Педиатрия или Спешна медицина, трябва да прекратят дейността си от юни 2014.</w:t>
      </w:r>
      <w:r w:rsidRPr="00EA2698">
        <w:rPr>
          <w:rFonts w:asciiTheme="majorHAnsi" w:hAnsiTheme="majorHAnsi"/>
          <w:sz w:val="22"/>
          <w:szCs w:val="22"/>
        </w:rPr>
        <w:br/>
      </w:r>
      <w:r w:rsidRPr="00EA2698">
        <w:rPr>
          <w:rFonts w:asciiTheme="majorHAnsi" w:hAnsiTheme="majorHAnsi"/>
          <w:sz w:val="22"/>
          <w:szCs w:val="22"/>
        </w:rPr>
        <w:br/>
        <w:t>Това съобщи доц. д-р Любомир Киров, председател на Националното сдружение на общопрактикуващите лекари, пред Дарик. За да не се стига дотам, от сдружението предлагат законови промени, с които срокът за всички лекари, които имат желание да специализират, да бъде удължен.</w:t>
      </w:r>
      <w:r w:rsidR="00EA2698">
        <w:rPr>
          <w:rFonts w:asciiTheme="majorHAnsi" w:hAnsiTheme="majorHAnsi"/>
          <w:sz w:val="22"/>
          <w:szCs w:val="22"/>
        </w:rPr>
        <w:t xml:space="preserve">                 .</w:t>
      </w:r>
      <w:r w:rsidRPr="00EA2698">
        <w:rPr>
          <w:rFonts w:asciiTheme="majorHAnsi" w:hAnsiTheme="majorHAnsi"/>
          <w:sz w:val="22"/>
          <w:szCs w:val="22"/>
        </w:rPr>
        <w:br/>
      </w:r>
      <w:r w:rsidRPr="00EA2698">
        <w:rPr>
          <w:rFonts w:asciiTheme="majorHAnsi" w:hAnsiTheme="majorHAnsi"/>
          <w:sz w:val="22"/>
          <w:szCs w:val="22"/>
        </w:rPr>
        <w:br/>
        <w:t>„Цифрите са тези - 41% с придобита специалност, 41% - зачислени и остават 18%, които са около 830 души от общия брой на общопрактикуващите лекари. Проблемите с тези, които са зачислени, са, че някои нямат достатъчно време да приключат специализацията си, отделно вече тези, които нямат и не са зачислени за специалност, трябва да се зачислят", заяви доц. Киров.</w:t>
      </w:r>
      <w:r w:rsidR="00EA2698">
        <w:rPr>
          <w:rFonts w:asciiTheme="majorHAnsi" w:hAnsiTheme="majorHAnsi"/>
          <w:sz w:val="22"/>
          <w:szCs w:val="22"/>
        </w:rPr>
        <w:t xml:space="preserve">             .</w:t>
      </w:r>
      <w:r w:rsidRPr="00EA2698">
        <w:rPr>
          <w:rFonts w:asciiTheme="majorHAnsi" w:hAnsiTheme="majorHAnsi"/>
          <w:sz w:val="22"/>
          <w:szCs w:val="22"/>
        </w:rPr>
        <w:br/>
      </w:r>
      <w:r w:rsidRPr="00EA2698">
        <w:rPr>
          <w:rFonts w:asciiTheme="majorHAnsi" w:hAnsiTheme="majorHAnsi"/>
          <w:sz w:val="22"/>
          <w:szCs w:val="22"/>
        </w:rPr>
        <w:lastRenderedPageBreak/>
        <w:br/>
        <w:t xml:space="preserve">По думите му цензът е нещо, което осигурява качество. Не можеш да управляваш автомобил, без да си минал курсовете и да имаш съответния документ, че си правоспособен водач, допълни той. </w:t>
      </w:r>
    </w:p>
    <w:p w:rsidR="0002662E" w:rsidRDefault="0002662E" w:rsidP="0002662E">
      <w:pPr>
        <w:pStyle w:val="NormalWeb"/>
        <w:shd w:val="clear" w:color="auto" w:fill="FFFFFF"/>
      </w:pPr>
    </w:p>
    <w:p w:rsidR="00EA2698" w:rsidRDefault="00EA2698" w:rsidP="0002662E">
      <w:pPr>
        <w:pStyle w:val="NormalWeb"/>
        <w:shd w:val="clear" w:color="auto" w:fill="FFFFFF"/>
      </w:pPr>
    </w:p>
    <w:p w:rsidR="00EA2698" w:rsidRDefault="00EA2698" w:rsidP="0002662E">
      <w:pPr>
        <w:pStyle w:val="NormalWeb"/>
        <w:shd w:val="clear" w:color="auto" w:fill="FFFFFF"/>
      </w:pPr>
    </w:p>
    <w:p w:rsidR="0002662E" w:rsidRDefault="0002662E" w:rsidP="0002662E">
      <w:pPr>
        <w:pStyle w:val="NormalWeb"/>
        <w:shd w:val="clear" w:color="auto" w:fill="FFFFFF"/>
      </w:pPr>
      <w:r>
        <w:rPr>
          <w:noProof/>
        </w:rPr>
        <w:drawing>
          <wp:inline distT="0" distB="0" distL="0" distR="0">
            <wp:extent cx="1136890" cy="563310"/>
            <wp:effectExtent l="19050" t="0" r="6110" b="0"/>
            <wp:docPr id="453" name="Picture 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3"/>
                    <pic:cNvPicPr>
                      <a:picLocks noChangeAspect="1" noChangeArrowheads="1"/>
                    </pic:cNvPicPr>
                  </pic:nvPicPr>
                  <pic:blipFill>
                    <a:blip r:embed="rId42" cstate="print"/>
                    <a:srcRect/>
                    <a:stretch>
                      <a:fillRect/>
                    </a:stretch>
                  </pic:blipFill>
                  <pic:spPr bwMode="auto">
                    <a:xfrm>
                      <a:off x="0" y="0"/>
                      <a:ext cx="1137105" cy="563417"/>
                    </a:xfrm>
                    <a:prstGeom prst="rect">
                      <a:avLst/>
                    </a:prstGeom>
                    <a:noFill/>
                    <a:ln w="9525">
                      <a:noFill/>
                      <a:miter lim="800000"/>
                      <a:headEnd/>
                      <a:tailEnd/>
                    </a:ln>
                  </pic:spPr>
                </pic:pic>
              </a:graphicData>
            </a:graphic>
          </wp:inline>
        </w:drawing>
      </w:r>
    </w:p>
    <w:p w:rsidR="00883460" w:rsidRPr="00EA2698" w:rsidRDefault="00883460" w:rsidP="00883460">
      <w:pPr>
        <w:pStyle w:val="NormalWeb"/>
        <w:shd w:val="clear" w:color="auto" w:fill="FFFFFF"/>
        <w:rPr>
          <w:rFonts w:asciiTheme="majorHAnsi" w:hAnsiTheme="majorHAnsi"/>
          <w:b/>
          <w:bCs/>
          <w:sz w:val="28"/>
        </w:rPr>
      </w:pPr>
      <w:r w:rsidRPr="00EA2698">
        <w:rPr>
          <w:rFonts w:asciiTheme="majorHAnsi" w:hAnsiTheme="majorHAnsi"/>
          <w:b/>
          <w:bCs/>
          <w:sz w:val="28"/>
        </w:rPr>
        <w:t xml:space="preserve">Д-р Петко Желязков: Трябва да се даде гратисен период на лекарите, които са започнали обучение за придобиване на специалност да я завършат </w:t>
      </w:r>
    </w:p>
    <w:p w:rsidR="00883460" w:rsidRPr="00883460" w:rsidRDefault="00883460" w:rsidP="00883460">
      <w:pPr>
        <w:pStyle w:val="NormalWeb"/>
        <w:shd w:val="clear" w:color="auto" w:fill="FFFFFF"/>
      </w:pPr>
      <w:r w:rsidRPr="00883460">
        <w:t>2 Февруари 2014 | 16:19 | Агенция "Фокус"</w:t>
      </w:r>
    </w:p>
    <w:p w:rsidR="00883460" w:rsidRPr="00883460" w:rsidRDefault="00883460" w:rsidP="00883460">
      <w:pPr>
        <w:pStyle w:val="NormalWeb"/>
      </w:pPr>
    </w:p>
    <w:p w:rsidR="00562E76" w:rsidRDefault="00883460" w:rsidP="00EA2698">
      <w:pPr>
        <w:pStyle w:val="NormalWeb"/>
        <w:jc w:val="both"/>
        <w:rPr>
          <w:rFonts w:asciiTheme="majorHAnsi" w:hAnsiTheme="majorHAnsi"/>
          <w:sz w:val="22"/>
        </w:rPr>
      </w:pPr>
      <w:r w:rsidRPr="00EA2698">
        <w:rPr>
          <w:rFonts w:asciiTheme="majorHAnsi" w:hAnsiTheme="majorHAnsi"/>
          <w:b/>
          <w:bCs/>
          <w:i/>
          <w:iCs/>
          <w:sz w:val="22"/>
        </w:rPr>
        <w:t xml:space="preserve">Бургас. </w:t>
      </w:r>
      <w:r w:rsidRPr="00EA2698">
        <w:rPr>
          <w:rFonts w:asciiTheme="majorHAnsi" w:hAnsiTheme="majorHAnsi"/>
          <w:sz w:val="22"/>
        </w:rPr>
        <w:t xml:space="preserve">Според съюза на общопрактикуващите лекари трябва да се даде гратисен период на лекарите, които са започнали обучение за придобиване на специалност да я завършат. Това каза за </w:t>
      </w:r>
      <w:r w:rsidRPr="00EA2698">
        <w:rPr>
          <w:rFonts w:asciiTheme="majorHAnsi" w:hAnsiTheme="majorHAnsi"/>
          <w:b/>
          <w:bCs/>
          <w:sz w:val="22"/>
        </w:rPr>
        <w:t>Радио „Фокус”-Бургас</w:t>
      </w:r>
      <w:r w:rsidRPr="00EA2698">
        <w:rPr>
          <w:rFonts w:asciiTheme="majorHAnsi" w:hAnsiTheme="majorHAnsi"/>
          <w:sz w:val="22"/>
        </w:rPr>
        <w:t xml:space="preserve"> д-р Петко Желязков, председател на съюза на общопрактикуващите лекари в Бургас.В област Бургас регистрираните индивидуални практики за първична медицинска помощ са 229, а груповите практики – 13. Данните на Регионалната здравна инспекция обаче показва, че към момента 89 лични лекари са без специалност „обща медицина”. Очаква последната сесия за придобиване на специалност през май на изпит за придобиване на специалност да се явят едва 10 лекари. В края на юни 2014 година обаче изтича 15-годишният гратисен период за придобиване на специалността “Обща медицина”, без която един лекар не може да работи като джи пи.Така близо осемдесет лични лекари от област Бургас ще останат без специалност и по закон трябва да бъдат заличени от регистъра. Според д-р Желязков проблемът е деликатен. От една страна са личните лекари, които имат придобита специалност вече 14 години след реформите, а от друга страна са лекарите, които за тези години все още нямат специалност. Той допълни ,че позицията на браншовия съюз е изпратена на министерство на здравеопазването. „В позицията ни се казва, че тези, които са започнали специализация по Наредба 15 т.е. лекари, които имат разкрита практика за първична помощ да им се даде възможност да я завършат. това ще е някъде до 2017 година, но сме категорично против това лекари, които не са започнали да специализират вече 14 години да продължат да работят като общопрактикуващи. Това са около 250 – 300 лекари за цялата страна Те най-вероятно ще продължат да работят, но ще преминат към практиката на друг лекар.Това е нашата официална позиция”, каза д- Петко Желязков. Придобиването на специалност „обща медицина” трае около 3 години, като повечето лекари сами финансират обучението си, но през последните години те са били облекчени и вместо 3000 лева вече заплащат по 400 лева за обучени е в болници и практика, което според Желязков е в рамките на нормалното и лекарите могат да си го позволят. на въпрос по този начин няма ли да останат хора, които ще са без лични лекари Желязков каза, че те най- вероятно ще бъдат пренасочени към други лекарски практики. По думите му в момента около 30 – 40 % от лекарите без специалност в момента се обучават да придобият такава. „Тези, които остават не може да поемат всички пациенти . В най- лошия случай, пациентите ще бъдат записани в най близката практика с обща медицина, а лекарите без специалност ще бъдат прехвърлени на трудови договори към тези които имат регистрирана практика. Един лекар не може са обсулжва10 000 - 15 000 или 20 000 пациенти „, допълни Желязков. Той каза че тези лекари ,които останат без специалност ще бъдат наети на трудови договори, към регистрирани лекарски практики и ще продължат да обслужват своите си пациенти. Все още по казуса се очаква решението на министерство на здравеопазването. </w:t>
      </w:r>
    </w:p>
    <w:p w:rsidR="00883460" w:rsidRDefault="00883460" w:rsidP="00EA2698">
      <w:pPr>
        <w:pStyle w:val="NormalWeb"/>
        <w:jc w:val="both"/>
        <w:rPr>
          <w:rFonts w:asciiTheme="majorHAnsi" w:hAnsiTheme="majorHAnsi"/>
          <w:sz w:val="22"/>
        </w:rPr>
      </w:pPr>
      <w:r w:rsidRPr="00EA2698">
        <w:rPr>
          <w:rFonts w:asciiTheme="majorHAnsi" w:hAnsiTheme="majorHAnsi"/>
          <w:sz w:val="22"/>
        </w:rPr>
        <w:t xml:space="preserve">Катя НИКОЛОВА </w:t>
      </w:r>
    </w:p>
    <w:p w:rsidR="00562E76" w:rsidRDefault="00562E76" w:rsidP="00EA2698">
      <w:pPr>
        <w:pStyle w:val="NormalWeb"/>
        <w:jc w:val="both"/>
        <w:rPr>
          <w:rFonts w:asciiTheme="majorHAnsi" w:hAnsiTheme="majorHAnsi"/>
          <w:sz w:val="22"/>
        </w:rPr>
      </w:pPr>
    </w:p>
    <w:p w:rsidR="00562E76" w:rsidRPr="00EA2698" w:rsidRDefault="00562E76" w:rsidP="00EA2698">
      <w:pPr>
        <w:pStyle w:val="NormalWeb"/>
        <w:jc w:val="both"/>
        <w:rPr>
          <w:rFonts w:asciiTheme="majorHAnsi" w:hAnsiTheme="majorHAnsi"/>
          <w:sz w:val="22"/>
        </w:rPr>
      </w:pPr>
    </w:p>
    <w:p w:rsidR="00883460" w:rsidRDefault="00883460" w:rsidP="0002662E">
      <w:pPr>
        <w:pStyle w:val="NormalWeb"/>
        <w:shd w:val="clear" w:color="auto" w:fill="FFFFFF"/>
      </w:pPr>
    </w:p>
    <w:p w:rsidR="00883460" w:rsidRDefault="00883460" w:rsidP="0002662E">
      <w:pPr>
        <w:pStyle w:val="NormalWeb"/>
        <w:shd w:val="clear" w:color="auto" w:fill="FFFFFF"/>
      </w:pPr>
      <w:r>
        <w:rPr>
          <w:noProof/>
        </w:rPr>
        <w:drawing>
          <wp:inline distT="0" distB="0" distL="0" distR="0">
            <wp:extent cx="1991575" cy="465826"/>
            <wp:effectExtent l="19050" t="0" r="8675" b="0"/>
            <wp:docPr id="480" name="Picture 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0"/>
                    <pic:cNvPicPr>
                      <a:picLocks noChangeAspect="1" noChangeArrowheads="1"/>
                    </pic:cNvPicPr>
                  </pic:nvPicPr>
                  <pic:blipFill>
                    <a:blip r:embed="rId43" cstate="print"/>
                    <a:srcRect/>
                    <a:stretch>
                      <a:fillRect/>
                    </a:stretch>
                  </pic:blipFill>
                  <pic:spPr bwMode="auto">
                    <a:xfrm>
                      <a:off x="0" y="0"/>
                      <a:ext cx="1996490" cy="466976"/>
                    </a:xfrm>
                    <a:prstGeom prst="rect">
                      <a:avLst/>
                    </a:prstGeom>
                    <a:noFill/>
                    <a:ln w="9525">
                      <a:noFill/>
                      <a:miter lim="800000"/>
                      <a:headEnd/>
                      <a:tailEnd/>
                    </a:ln>
                  </pic:spPr>
                </pic:pic>
              </a:graphicData>
            </a:graphic>
          </wp:inline>
        </w:drawing>
      </w:r>
    </w:p>
    <w:p w:rsidR="00883460" w:rsidRDefault="00883460" w:rsidP="0002662E">
      <w:pPr>
        <w:pStyle w:val="NormalWeb"/>
        <w:shd w:val="clear" w:color="auto" w:fill="FFFFFF"/>
      </w:pPr>
    </w:p>
    <w:p w:rsidR="00883460" w:rsidRDefault="00883460" w:rsidP="00883460">
      <w:pPr>
        <w:pStyle w:val="Heading2"/>
        <w:shd w:val="clear" w:color="auto" w:fill="FFFFFF"/>
        <w:rPr>
          <w:rFonts w:ascii="Helvetica" w:hAnsi="Helvetica" w:cs="Helvetica"/>
        </w:rPr>
      </w:pPr>
      <w:r>
        <w:rPr>
          <w:rFonts w:ascii="Helvetica" w:hAnsi="Helvetica" w:cs="Helvetica"/>
        </w:rPr>
        <w:t>Гонят джипита без специалност</w:t>
      </w:r>
    </w:p>
    <w:p w:rsidR="00883460" w:rsidRDefault="00883460" w:rsidP="00883460">
      <w:pPr>
        <w:pStyle w:val="Heading3"/>
        <w:shd w:val="clear" w:color="auto" w:fill="FFFFFF"/>
        <w:rPr>
          <w:rFonts w:ascii="Helvetica" w:hAnsi="Helvetica" w:cs="Helvetica"/>
        </w:rPr>
      </w:pPr>
      <w:r>
        <w:rPr>
          <w:rFonts w:ascii="Helvetica" w:hAnsi="Helvetica" w:cs="Helvetica"/>
        </w:rPr>
        <w:t>От юни няма да имат право да практикуват</w:t>
      </w:r>
    </w:p>
    <w:p w:rsidR="00883460" w:rsidRDefault="00883460" w:rsidP="00883460">
      <w:pPr>
        <w:shd w:val="clear" w:color="auto" w:fill="FFFFFF"/>
        <w:rPr>
          <w:rFonts w:ascii="Helvetica" w:hAnsi="Helvetica" w:cs="Helvetica"/>
          <w:sz w:val="16"/>
          <w:szCs w:val="16"/>
        </w:rPr>
      </w:pPr>
    </w:p>
    <w:p w:rsidR="00883460" w:rsidRPr="00562E76" w:rsidRDefault="00883460" w:rsidP="00562E76">
      <w:pPr>
        <w:pStyle w:val="NormalWeb"/>
        <w:shd w:val="clear" w:color="auto" w:fill="FFFFFF"/>
        <w:jc w:val="both"/>
        <w:rPr>
          <w:rFonts w:asciiTheme="majorHAnsi" w:hAnsiTheme="majorHAnsi" w:cs="Helvetica"/>
          <w:sz w:val="22"/>
          <w:szCs w:val="22"/>
        </w:rPr>
      </w:pPr>
      <w:r w:rsidRPr="00562E76">
        <w:rPr>
          <w:rFonts w:asciiTheme="majorHAnsi" w:hAnsiTheme="majorHAnsi" w:cs="Helvetica"/>
          <w:sz w:val="22"/>
          <w:szCs w:val="22"/>
        </w:rPr>
        <w:t>Джипитата без специалност ще трябва да преустановят дейността си като лични лекари. Тогава изтича срокът, посочен в Закона за здравето за дейността им без съответната специализация. Това засяга личните лекари, които нямат документ по Обща медицина, Вътрешни болести, Педиатрия или Спешна медицина.</w:t>
      </w:r>
    </w:p>
    <w:p w:rsidR="00883460" w:rsidRPr="00562E76" w:rsidRDefault="00883460" w:rsidP="00562E76">
      <w:pPr>
        <w:pStyle w:val="NormalWeb"/>
        <w:shd w:val="clear" w:color="auto" w:fill="FFFFFF"/>
        <w:jc w:val="both"/>
        <w:rPr>
          <w:rFonts w:asciiTheme="majorHAnsi" w:hAnsiTheme="majorHAnsi" w:cs="Helvetica"/>
          <w:sz w:val="22"/>
          <w:szCs w:val="22"/>
        </w:rPr>
      </w:pPr>
      <w:r w:rsidRPr="00562E76">
        <w:rPr>
          <w:rFonts w:asciiTheme="majorHAnsi" w:hAnsiTheme="majorHAnsi" w:cs="Helvetica"/>
          <w:sz w:val="22"/>
          <w:szCs w:val="22"/>
        </w:rPr>
        <w:t>В Националното сдружение на общопрактикуващите лекари в България (НСОПЛБ) са постъпили много сигнали, в които се изразява тревога от факта, че част от пациентите ще останат без лекар, който да изпълнява осигурените чрез касата здравни дейности. Поставени са и въпроси за откриване на нови от лекари без призната специалност (с различна специалност или без такава, както и новозавършили медици), особено в някои от т. н. неблагоприятни райони.</w:t>
      </w:r>
    </w:p>
    <w:p w:rsidR="00883460" w:rsidRPr="00562E76" w:rsidRDefault="00883460" w:rsidP="00562E76">
      <w:pPr>
        <w:pStyle w:val="NormalWeb"/>
        <w:shd w:val="clear" w:color="auto" w:fill="FFFFFF"/>
        <w:jc w:val="both"/>
        <w:rPr>
          <w:rFonts w:asciiTheme="majorHAnsi" w:hAnsiTheme="majorHAnsi" w:cs="Helvetica"/>
          <w:sz w:val="22"/>
          <w:szCs w:val="22"/>
        </w:rPr>
      </w:pPr>
      <w:r w:rsidRPr="00562E76">
        <w:rPr>
          <w:rFonts w:asciiTheme="majorHAnsi" w:hAnsiTheme="majorHAnsi" w:cs="Helvetica"/>
          <w:sz w:val="22"/>
          <w:szCs w:val="22"/>
        </w:rPr>
        <w:t>УС на НСОПЛБ отчита сериозността на проблема и уважава тревогите на всички засегнати страни, се казва в писмо на съсловието, адресирано до парламента, здравното министерство и медиите. В писмото са направени конкретни предложения в полза както на лекарите, така и на пациентите.</w:t>
      </w:r>
    </w:p>
    <w:p w:rsidR="00883460" w:rsidRDefault="00883460" w:rsidP="00883460">
      <w:pPr>
        <w:pStyle w:val="author"/>
        <w:shd w:val="clear" w:color="auto" w:fill="FFFFFF"/>
        <w:rPr>
          <w:rFonts w:ascii="Helvetica" w:hAnsi="Helvetica" w:cs="Helvetica"/>
          <w:sz w:val="16"/>
          <w:szCs w:val="16"/>
        </w:rPr>
      </w:pPr>
      <w:r>
        <w:rPr>
          <w:rFonts w:ascii="Helvetica" w:hAnsi="Helvetica" w:cs="Helvetica"/>
          <w:sz w:val="16"/>
          <w:szCs w:val="16"/>
        </w:rPr>
        <w:br w:type="textWrapping" w:clear="all"/>
        <w:t>Силва Агопян | 2014-02-06</w:t>
      </w:r>
    </w:p>
    <w:p w:rsidR="00883460" w:rsidRDefault="00883460" w:rsidP="0002662E">
      <w:pPr>
        <w:pStyle w:val="NormalWeb"/>
        <w:shd w:val="clear" w:color="auto" w:fill="FFFFFF"/>
      </w:pPr>
    </w:p>
    <w:p w:rsidR="00883460" w:rsidRDefault="00883460" w:rsidP="0002662E">
      <w:pPr>
        <w:pStyle w:val="NormalWeb"/>
        <w:shd w:val="clear" w:color="auto" w:fill="FFFFFF"/>
      </w:pPr>
    </w:p>
    <w:p w:rsidR="00883460" w:rsidRDefault="00883460" w:rsidP="0002662E">
      <w:pPr>
        <w:pStyle w:val="NormalWeb"/>
        <w:shd w:val="clear" w:color="auto" w:fill="FFFFFF"/>
      </w:pPr>
      <w:r>
        <w:rPr>
          <w:noProof/>
        </w:rPr>
        <w:drawing>
          <wp:inline distT="0" distB="0" distL="0" distR="0">
            <wp:extent cx="1887388" cy="481823"/>
            <wp:effectExtent l="19050" t="0" r="0" b="0"/>
            <wp:docPr id="536" name="Picture 5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6"/>
                    <pic:cNvPicPr>
                      <a:picLocks noChangeAspect="1" noChangeArrowheads="1"/>
                    </pic:cNvPicPr>
                  </pic:nvPicPr>
                  <pic:blipFill>
                    <a:blip r:embed="rId27" cstate="print"/>
                    <a:srcRect/>
                    <a:stretch>
                      <a:fillRect/>
                    </a:stretch>
                  </pic:blipFill>
                  <pic:spPr bwMode="auto">
                    <a:xfrm>
                      <a:off x="0" y="0"/>
                      <a:ext cx="1887169" cy="481767"/>
                    </a:xfrm>
                    <a:prstGeom prst="rect">
                      <a:avLst/>
                    </a:prstGeom>
                    <a:noFill/>
                    <a:ln w="9525">
                      <a:noFill/>
                      <a:miter lim="800000"/>
                      <a:headEnd/>
                      <a:tailEnd/>
                    </a:ln>
                  </pic:spPr>
                </pic:pic>
              </a:graphicData>
            </a:graphic>
          </wp:inline>
        </w:drawing>
      </w:r>
    </w:p>
    <w:p w:rsidR="00883460" w:rsidRPr="00562E76" w:rsidRDefault="00883460" w:rsidP="00883460">
      <w:pPr>
        <w:pStyle w:val="Heading1"/>
        <w:textAlignment w:val="top"/>
        <w:rPr>
          <w:rFonts w:asciiTheme="majorHAnsi" w:hAnsiTheme="majorHAnsi" w:cs="Arial"/>
          <w:sz w:val="28"/>
          <w:szCs w:val="28"/>
        </w:rPr>
      </w:pPr>
      <w:r w:rsidRPr="00562E76">
        <w:rPr>
          <w:rFonts w:asciiTheme="majorHAnsi" w:hAnsiTheme="majorHAnsi" w:cs="Arial"/>
          <w:sz w:val="28"/>
          <w:szCs w:val="28"/>
        </w:rPr>
        <w:t xml:space="preserve">От печата: Лекари милионери, половината джипита спират работа и атака срещу Лъчезар Иванов </w:t>
      </w:r>
    </w:p>
    <w:p w:rsidR="00883460" w:rsidRDefault="00883460" w:rsidP="00883460">
      <w:pPr>
        <w:pStyle w:val="teaser1"/>
        <w:textAlignment w:val="top"/>
        <w:rPr>
          <w:rFonts w:ascii="Arial" w:hAnsi="Arial" w:cs="Arial"/>
          <w:sz w:val="16"/>
          <w:szCs w:val="16"/>
        </w:rPr>
      </w:pPr>
      <w:r>
        <w:rPr>
          <w:rFonts w:ascii="Arial" w:hAnsi="Arial" w:cs="Arial"/>
          <w:sz w:val="16"/>
          <w:szCs w:val="16"/>
        </w:rPr>
        <w:t>07.2.2014 г., zdrave.net</w:t>
      </w:r>
    </w:p>
    <w:p w:rsidR="00883460" w:rsidRPr="00562E76" w:rsidRDefault="00883460" w:rsidP="00883460">
      <w:pPr>
        <w:spacing w:before="240" w:after="240"/>
        <w:jc w:val="both"/>
        <w:textAlignment w:val="top"/>
        <w:rPr>
          <w:rFonts w:asciiTheme="majorHAnsi" w:hAnsiTheme="majorHAnsi" w:cs="Arial"/>
        </w:rPr>
      </w:pPr>
      <w:r w:rsidRPr="00562E76">
        <w:rPr>
          <w:rFonts w:asciiTheme="majorHAnsi" w:hAnsiTheme="majorHAnsi" w:cs="Arial"/>
        </w:rPr>
        <w:t xml:space="preserve">Половината лични лекари могат да загубят практиките си. Това пишат няколко днешни вестници, спирайки се на проблема с липсата на специалност Обща медицина при част от джипитата. В. „Сега” съобщава, че практиките на 1251 лични лекари трябва да бъдат закрити служебно в началото на юли, тъй като те нито имат, нито учат специалност "Обща медицина", която става задължителна за тях заради евроизисквания. Още 1547 са започнали да учат, но от тях едва 136 са приключили обучението си, а 42 са го прекратили. Незавършилите също биха загубили работата си, тъй като действащото законодателство предвижда до началото на юли всички джипита да са придобили специалността. Това означава, че без право да работят ще останат над 2600 лични лекари от 4600 общо, се пресмята в статията. </w:t>
      </w:r>
    </w:p>
    <w:p w:rsidR="00883460" w:rsidRPr="00562E76" w:rsidRDefault="00883460" w:rsidP="00883460">
      <w:pPr>
        <w:spacing w:before="240" w:after="240"/>
        <w:jc w:val="both"/>
        <w:textAlignment w:val="top"/>
        <w:rPr>
          <w:rFonts w:asciiTheme="majorHAnsi" w:hAnsiTheme="majorHAnsi" w:cs="Arial"/>
        </w:rPr>
      </w:pPr>
      <w:r w:rsidRPr="00562E76">
        <w:rPr>
          <w:rFonts w:asciiTheme="majorHAnsi" w:hAnsiTheme="majorHAnsi" w:cs="Arial"/>
        </w:rPr>
        <w:t xml:space="preserve">Лекари от Общото събрание на Медицинския университет в София са милионери. Това става ясно от интервю на ректора на висшето учебно заведение проф. Ваньо Митев пред </w:t>
      </w:r>
      <w:r w:rsidRPr="00562E76">
        <w:rPr>
          <w:rFonts w:asciiTheme="majorHAnsi" w:hAnsiTheme="majorHAnsi" w:cs="Arial"/>
        </w:rPr>
        <w:lastRenderedPageBreak/>
        <w:t xml:space="preserve">в. „Преса”. Той отбеляза това по повод въпрос дали възможността ректорът да има неогранчиен брой мандати би довело до феодализъм и корупция. „Да вземем например нашето общо събрание. Там са събрани такива хора, такива индивидуалности, учени от такава величина, че не могат да бъдат манипулирани. Политици са се опитвали, но не са успявали да манипулират вот за ректор. Голямата част от доцентите и професорите имат добри доходи. Получават заплата от болницата, получават и като преподаватели. Вземат и бонуси, ако преподават на чуждестранни студенти. Ако водят изнесено обучение в чужбина - по 200 евро на ден към заплатата. Докторите на науките - още 600 лв. допълнително към основното възнаграждение. А освен това имат и частна практика. Това са хора, които са в отлично материално състояние. Как можеш да ги купиш? Ако човек погледне данъчните им декларации, ще види, че става дума за милионери. За медици, които за две години изработват милиони. Възнагражденията при нас са повишавани на три пъти от началото на финансовата криза”, казва проф. Митев. </w:t>
      </w:r>
    </w:p>
    <w:p w:rsidR="00883460" w:rsidRPr="00562E76" w:rsidRDefault="00883460" w:rsidP="00883460">
      <w:pPr>
        <w:spacing w:before="240" w:after="240"/>
        <w:jc w:val="both"/>
        <w:textAlignment w:val="top"/>
        <w:rPr>
          <w:rFonts w:asciiTheme="majorHAnsi" w:hAnsiTheme="majorHAnsi" w:cs="Arial"/>
        </w:rPr>
      </w:pPr>
      <w:r w:rsidRPr="00562E76">
        <w:rPr>
          <w:rFonts w:asciiTheme="majorHAnsi" w:hAnsiTheme="majorHAnsi" w:cs="Arial"/>
        </w:rPr>
        <w:t xml:space="preserve">„Лъчо Мозъка коли и беси в болниците”. С такова заглавие излиза днешния брой на в. „Всеки ден”. Според изданието, депутатът от ГЕРБ Лъчезар Иванов с цветущия прякор Мозъка се изживява като министър на здравеопазването и най-нагло кадрува в болниците в столицата. За това били алармирали гневни лекари. "От няколко години Лъчо Мозъка се опитва да пробута за шеф в която и да е болница своето протеже д-р Константин Маленов, уличен в далавери с пари на бившата "Тина Киркова", се казва в статията, като се добавя, че през 2008 г. с помощта на депутата медикът е влязъл в управителния борд на Първа АГ "Света София". Д-р Лъчезар Иванов дори натиснал шефа д-р Методи Янков доброволно да напусне поста си, но той отказал. Анонимни очевидци са коментирали пред вестника, че тогава започнали да заливат д-р Янков с помия, компроматна война на която последният не издържал и се преместил в „Майчин дом”. „За беда обаче вместо верния д-р Маленов шефския пост заел доц. Елиан Рачев. Така се стигнало до сблъсък между две лобита в ГЕРБ. Защото, ако Маленов се готвел за началник като човек на Лъчо Мозъка, то доц. Рачев се славел като протеже на вездесъщия шеф на СОС по онова време Андрей Иванов. И очаквано спечелил. Като компенсация победеният връзкар бил набутан за председател на борда на болницата”, се казва в статията. В текста се разказва, че след като доц. Рачев заболял, управлението на болницата останало за няколко месеца в ръцете на д-р Маленов. "Именно тези няколко месеца в болницата станаха чудни далаверки - всичко се купуваше, без да се обяви нито една обществена поръчка, не се искаше разрешение от Столичната община за разходите над 10 хил. лева, както е по закон, раздаваха се пари за мними услуги", казват анонимни лекарите. </w:t>
      </w:r>
    </w:p>
    <w:p w:rsidR="00883460" w:rsidRDefault="00883460" w:rsidP="0002662E">
      <w:pPr>
        <w:pStyle w:val="NormalWeb"/>
        <w:shd w:val="clear" w:color="auto" w:fill="FFFFFF"/>
      </w:pPr>
    </w:p>
    <w:p w:rsidR="00F860C3" w:rsidRDefault="00F860C3" w:rsidP="0002662E">
      <w:pPr>
        <w:pStyle w:val="NormalWeb"/>
        <w:shd w:val="clear" w:color="auto" w:fill="FFFFFF"/>
      </w:pPr>
    </w:p>
    <w:p w:rsidR="00F860C3" w:rsidRDefault="00F860C3" w:rsidP="0002662E">
      <w:pPr>
        <w:pStyle w:val="NormalWeb"/>
        <w:shd w:val="clear" w:color="auto" w:fill="FFFFFF"/>
      </w:pPr>
      <w:r>
        <w:rPr>
          <w:noProof/>
        </w:rPr>
        <w:drawing>
          <wp:inline distT="0" distB="0" distL="0" distR="0">
            <wp:extent cx="1240407" cy="490563"/>
            <wp:effectExtent l="19050" t="0" r="0" b="0"/>
            <wp:docPr id="562" name="Picture 5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2"/>
                    <pic:cNvPicPr>
                      <a:picLocks noChangeAspect="1" noChangeArrowheads="1"/>
                    </pic:cNvPicPr>
                  </pic:nvPicPr>
                  <pic:blipFill>
                    <a:blip r:embed="rId44" cstate="print"/>
                    <a:srcRect/>
                    <a:stretch>
                      <a:fillRect/>
                    </a:stretch>
                  </pic:blipFill>
                  <pic:spPr bwMode="auto">
                    <a:xfrm>
                      <a:off x="0" y="0"/>
                      <a:ext cx="1242939" cy="491564"/>
                    </a:xfrm>
                    <a:prstGeom prst="rect">
                      <a:avLst/>
                    </a:prstGeom>
                    <a:noFill/>
                    <a:ln w="9525">
                      <a:noFill/>
                      <a:miter lim="800000"/>
                      <a:headEnd/>
                      <a:tailEnd/>
                    </a:ln>
                  </pic:spPr>
                </pic:pic>
              </a:graphicData>
            </a:graphic>
          </wp:inline>
        </w:drawing>
      </w:r>
    </w:p>
    <w:p w:rsidR="00F860C3" w:rsidRPr="00562E76" w:rsidRDefault="00F860C3" w:rsidP="00F860C3">
      <w:pPr>
        <w:rPr>
          <w:rFonts w:asciiTheme="majorHAnsi" w:hAnsiTheme="majorHAnsi"/>
          <w:color w:val="000000"/>
          <w:sz w:val="28"/>
          <w:szCs w:val="27"/>
        </w:rPr>
      </w:pPr>
      <w:r w:rsidRPr="00562E76">
        <w:rPr>
          <w:rFonts w:asciiTheme="majorHAnsi" w:hAnsiTheme="majorHAnsi"/>
          <w:b/>
          <w:bCs/>
          <w:color w:val="000000"/>
          <w:sz w:val="28"/>
          <w:szCs w:val="27"/>
        </w:rPr>
        <w:t>18% от общопрактикуващите лекари у нас работят, без да имат специалност</w:t>
      </w:r>
    </w:p>
    <w:p w:rsidR="00F860C3" w:rsidRDefault="00F860C3" w:rsidP="00F860C3">
      <w:pPr>
        <w:rPr>
          <w:rFonts w:ascii="Verdana" w:hAnsi="Verdana"/>
          <w:color w:val="000000"/>
          <w:sz w:val="17"/>
          <w:szCs w:val="17"/>
        </w:rPr>
      </w:pPr>
    </w:p>
    <w:tbl>
      <w:tblPr>
        <w:tblpPr w:leftFromText="45" w:rightFromText="45" w:vertAnchor="text"/>
        <w:tblW w:w="1500" w:type="dxa"/>
        <w:tblCellSpacing w:w="0" w:type="dxa"/>
        <w:tblCellMar>
          <w:left w:w="0" w:type="dxa"/>
          <w:right w:w="150" w:type="dxa"/>
        </w:tblCellMar>
        <w:tblLook w:val="04A0"/>
      </w:tblPr>
      <w:tblGrid>
        <w:gridCol w:w="1650"/>
      </w:tblGrid>
      <w:tr w:rsidR="00F860C3" w:rsidTr="00F860C3">
        <w:trPr>
          <w:tblCellSpacing w:w="0" w:type="dxa"/>
        </w:trPr>
        <w:tc>
          <w:tcPr>
            <w:tcW w:w="0" w:type="auto"/>
            <w:hideMark/>
          </w:tcPr>
          <w:tbl>
            <w:tblPr>
              <w:tblW w:w="1500" w:type="dxa"/>
              <w:tblCellSpacing w:w="0" w:type="dxa"/>
              <w:tblCellMar>
                <w:left w:w="0" w:type="dxa"/>
                <w:right w:w="0" w:type="dxa"/>
              </w:tblCellMar>
              <w:tblLook w:val="04A0"/>
            </w:tblPr>
            <w:tblGrid>
              <w:gridCol w:w="1500"/>
            </w:tblGrid>
            <w:tr w:rsidR="00F860C3" w:rsidTr="00F860C3">
              <w:trPr>
                <w:tblCellSpacing w:w="0" w:type="dxa"/>
              </w:trPr>
              <w:tc>
                <w:tcPr>
                  <w:tcW w:w="0" w:type="auto"/>
                  <w:hideMark/>
                </w:tcPr>
                <w:p w:rsidR="00F860C3" w:rsidRDefault="00F860C3">
                  <w:pPr>
                    <w:framePr w:hSpace="45" w:wrap="around" w:vAnchor="text" w:hAnchor="text"/>
                    <w:spacing w:after="150"/>
                    <w:rPr>
                      <w:rFonts w:ascii="Verdana" w:hAnsi="Verdana"/>
                      <w:color w:val="000000"/>
                      <w:sz w:val="17"/>
                      <w:szCs w:val="17"/>
                    </w:rPr>
                  </w:pPr>
                </w:p>
              </w:tc>
            </w:tr>
          </w:tbl>
          <w:p w:rsidR="00F860C3" w:rsidRDefault="00F860C3">
            <w:pPr>
              <w:rPr>
                <w:sz w:val="24"/>
                <w:szCs w:val="24"/>
              </w:rPr>
            </w:pPr>
          </w:p>
        </w:tc>
      </w:tr>
    </w:tbl>
    <w:p w:rsidR="00F860C3" w:rsidRDefault="00A36C9D" w:rsidP="00F860C3">
      <w:pPr>
        <w:rPr>
          <w:rFonts w:ascii="Verdana" w:hAnsi="Verdana"/>
          <w:color w:val="000000"/>
          <w:sz w:val="18"/>
          <w:szCs w:val="18"/>
        </w:rPr>
      </w:pPr>
      <w:hyperlink r:id="rId45" w:tgtFrame="_blank" w:history="1">
        <w:r w:rsidR="00F860C3">
          <w:rPr>
            <w:rStyle w:val="Hyperlink"/>
            <w:rFonts w:ascii="Verdana" w:hAnsi="Verdana"/>
            <w:sz w:val="18"/>
            <w:szCs w:val="18"/>
          </w:rPr>
          <w:t>DarikNews.bg</w:t>
        </w:r>
      </w:hyperlink>
    </w:p>
    <w:p w:rsidR="00F860C3" w:rsidRDefault="00F860C3" w:rsidP="00F860C3">
      <w:pPr>
        <w:rPr>
          <w:rFonts w:ascii="Verdana" w:hAnsi="Verdana"/>
          <w:color w:val="000000"/>
          <w:sz w:val="17"/>
          <w:szCs w:val="17"/>
        </w:rPr>
      </w:pPr>
      <w:r>
        <w:rPr>
          <w:rFonts w:ascii="Verdana" w:hAnsi="Verdana"/>
          <w:color w:val="000000"/>
          <w:sz w:val="17"/>
          <w:szCs w:val="17"/>
        </w:rPr>
        <w:lastRenderedPageBreak/>
        <w:br/>
      </w:r>
      <w:r>
        <w:rPr>
          <w:rFonts w:ascii="Verdana" w:hAnsi="Verdana"/>
          <w:i/>
          <w:iCs/>
          <w:color w:val="000000"/>
          <w:sz w:val="17"/>
          <w:szCs w:val="17"/>
        </w:rPr>
        <w:t>Четвъртък, 6 Февруари 2014 16:01</w:t>
      </w:r>
    </w:p>
    <w:p w:rsidR="00F860C3" w:rsidRPr="00562E76" w:rsidRDefault="00F860C3" w:rsidP="00562E76">
      <w:pPr>
        <w:pStyle w:val="t3"/>
        <w:jc w:val="both"/>
        <w:rPr>
          <w:rFonts w:asciiTheme="majorHAnsi" w:hAnsiTheme="majorHAnsi"/>
          <w:sz w:val="22"/>
          <w:szCs w:val="22"/>
        </w:rPr>
      </w:pPr>
      <w:r w:rsidRPr="00562E76">
        <w:rPr>
          <w:rFonts w:asciiTheme="majorHAnsi" w:hAnsiTheme="majorHAnsi"/>
          <w:sz w:val="22"/>
          <w:szCs w:val="22"/>
        </w:rPr>
        <w:t>18% от общопрактикуващите лекари у нас или около 830 джипита работят без да имат специалност, а други 40% са в различен етап на специализация.</w:t>
      </w:r>
      <w:r w:rsidR="000D7725">
        <w:rPr>
          <w:rFonts w:asciiTheme="majorHAnsi" w:hAnsiTheme="majorHAnsi"/>
          <w:sz w:val="22"/>
          <w:szCs w:val="22"/>
        </w:rPr>
        <w:t xml:space="preserve">                .</w:t>
      </w:r>
      <w:r w:rsidRPr="00562E76">
        <w:rPr>
          <w:rFonts w:asciiTheme="majorHAnsi" w:hAnsiTheme="majorHAnsi"/>
          <w:sz w:val="22"/>
          <w:szCs w:val="22"/>
        </w:rPr>
        <w:br/>
      </w:r>
      <w:r w:rsidRPr="00562E76">
        <w:rPr>
          <w:rFonts w:asciiTheme="majorHAnsi" w:hAnsiTheme="majorHAnsi"/>
          <w:sz w:val="22"/>
          <w:szCs w:val="22"/>
        </w:rPr>
        <w:br/>
        <w:t>По силата на Закона за здравето всички лични лекари, които нямат придобита специалност по Обща медицина, Вътрешни болести, Педиатрия или Спешна медицина, трябва да прекратят дейността си от юни 2014.</w:t>
      </w:r>
      <w:r w:rsidR="000D7725">
        <w:rPr>
          <w:rFonts w:asciiTheme="majorHAnsi" w:hAnsiTheme="majorHAnsi"/>
          <w:sz w:val="22"/>
          <w:szCs w:val="22"/>
        </w:rPr>
        <w:t xml:space="preserve">               .</w:t>
      </w:r>
      <w:r w:rsidRPr="00562E76">
        <w:rPr>
          <w:rFonts w:asciiTheme="majorHAnsi" w:hAnsiTheme="majorHAnsi"/>
          <w:sz w:val="22"/>
          <w:szCs w:val="22"/>
        </w:rPr>
        <w:br/>
      </w:r>
      <w:r w:rsidRPr="00562E76">
        <w:rPr>
          <w:rFonts w:asciiTheme="majorHAnsi" w:hAnsiTheme="majorHAnsi"/>
          <w:sz w:val="22"/>
          <w:szCs w:val="22"/>
        </w:rPr>
        <w:br/>
        <w:t>За да не се стига дотам, от Националното сдружение на общопрактикуващите лекари предлагат законови промени, с които срокът за всички лекари, които имат желание да специализират, да бъде удължен. Това съобщи пред Дарик председателят на сдружението доц. Любомир Киров.</w:t>
      </w:r>
      <w:r w:rsidR="000D7725">
        <w:rPr>
          <w:rFonts w:asciiTheme="majorHAnsi" w:hAnsiTheme="majorHAnsi"/>
          <w:sz w:val="22"/>
          <w:szCs w:val="22"/>
        </w:rPr>
        <w:t xml:space="preserve">                           .</w:t>
      </w:r>
      <w:r w:rsidRPr="00562E76">
        <w:rPr>
          <w:rFonts w:asciiTheme="majorHAnsi" w:hAnsiTheme="majorHAnsi"/>
          <w:sz w:val="22"/>
          <w:szCs w:val="22"/>
        </w:rPr>
        <w:br/>
      </w:r>
      <w:r w:rsidRPr="00562E76">
        <w:rPr>
          <w:rFonts w:asciiTheme="majorHAnsi" w:hAnsiTheme="majorHAnsi"/>
          <w:sz w:val="22"/>
          <w:szCs w:val="22"/>
        </w:rPr>
        <w:br/>
        <w:t>Той увери, че отчита сериозността на проблема и бе категоричен, че наличието на придобита специалност е част от гаранцията за качество на извършваната медицинска дейност.</w:t>
      </w:r>
      <w:r w:rsidRPr="00562E76">
        <w:rPr>
          <w:rFonts w:asciiTheme="majorHAnsi" w:hAnsiTheme="majorHAnsi"/>
          <w:sz w:val="22"/>
          <w:szCs w:val="22"/>
        </w:rPr>
        <w:br/>
      </w:r>
      <w:r w:rsidRPr="00562E76">
        <w:rPr>
          <w:rFonts w:asciiTheme="majorHAnsi" w:hAnsiTheme="majorHAnsi"/>
          <w:sz w:val="22"/>
          <w:szCs w:val="22"/>
        </w:rPr>
        <w:br/>
        <w:t>„Цифрите са тези - 41% с придобита специалност, 41% - зачислени и остават 18%, които са около 830 души от общия брой на общопрактикуващите лекари. Проблемите с тези, които са зачислени, са, че някои нямат достатъчно време да приключат специализацията си, отделно вече тези, които нямат и не са зачислени за специалност, трябва да се зачислят", заяви доц. Киров.</w:t>
      </w:r>
      <w:r w:rsidR="000D7725">
        <w:rPr>
          <w:rFonts w:asciiTheme="majorHAnsi" w:hAnsiTheme="majorHAnsi"/>
          <w:sz w:val="22"/>
          <w:szCs w:val="22"/>
        </w:rPr>
        <w:t xml:space="preserve">                      .</w:t>
      </w:r>
      <w:r w:rsidRPr="00562E76">
        <w:rPr>
          <w:rFonts w:asciiTheme="majorHAnsi" w:hAnsiTheme="majorHAnsi"/>
          <w:sz w:val="22"/>
          <w:szCs w:val="22"/>
        </w:rPr>
        <w:br/>
      </w:r>
      <w:r w:rsidRPr="00562E76">
        <w:rPr>
          <w:rFonts w:asciiTheme="majorHAnsi" w:hAnsiTheme="majorHAnsi"/>
          <w:sz w:val="22"/>
          <w:szCs w:val="22"/>
        </w:rPr>
        <w:br/>
        <w:t>По думите му цензът е нещо, което осигурява качество. Не можеш да управляваш автомобил, без да си минал курсовете и да имаш съответния документ, че си правоспособен водач, допълни той</w:t>
      </w:r>
      <w:r w:rsidR="000D7725">
        <w:rPr>
          <w:rFonts w:asciiTheme="majorHAnsi" w:hAnsiTheme="majorHAnsi"/>
          <w:sz w:val="22"/>
          <w:szCs w:val="22"/>
        </w:rPr>
        <w:t xml:space="preserve">.               </w:t>
      </w:r>
      <w:r w:rsidRPr="00562E76">
        <w:rPr>
          <w:rFonts w:asciiTheme="majorHAnsi" w:hAnsiTheme="majorHAnsi"/>
          <w:sz w:val="22"/>
          <w:szCs w:val="22"/>
        </w:rPr>
        <w:t>.</w:t>
      </w:r>
      <w:r w:rsidRPr="00562E76">
        <w:rPr>
          <w:rFonts w:asciiTheme="majorHAnsi" w:hAnsiTheme="majorHAnsi"/>
          <w:sz w:val="22"/>
          <w:szCs w:val="22"/>
        </w:rPr>
        <w:br/>
      </w:r>
      <w:r w:rsidRPr="00562E76">
        <w:rPr>
          <w:rFonts w:asciiTheme="majorHAnsi" w:hAnsiTheme="majorHAnsi"/>
          <w:sz w:val="22"/>
          <w:szCs w:val="22"/>
        </w:rPr>
        <w:br/>
        <w:t>„Знам, че ще има негодование от колеги, които по една или друга причина не искат да специализират, защото така е по-лесно, но в крайна сметка голямата част от нашата професионална група има специалности и специализира. Всички трябва да се зачислят и да специализират. Защото ще има рев и вой: „Ама ние сме работили 15 години, защо трябва да се учим, като си можем". Не е така. Как можаха 80% да се учат, а вие не", допълни доц. Киров.</w:t>
      </w:r>
    </w:p>
    <w:p w:rsidR="00F860C3" w:rsidRDefault="00F860C3" w:rsidP="0002662E">
      <w:pPr>
        <w:pStyle w:val="NormalWeb"/>
        <w:shd w:val="clear" w:color="auto" w:fill="FFFFFF"/>
      </w:pPr>
    </w:p>
    <w:p w:rsidR="00F860C3" w:rsidRDefault="0042397D">
      <w:r w:rsidRPr="0042397D">
        <w:drawing>
          <wp:inline distT="0" distB="0" distL="0" distR="0">
            <wp:extent cx="1337095" cy="453502"/>
            <wp:effectExtent l="19050" t="0" r="0" b="0"/>
            <wp:docPr id="20" name="Картина 4" descr="19 минути">
              <a:hlinkClick xmlns:a="http://schemas.openxmlformats.org/drawingml/2006/main" r:id="rId46" tooltip="&quot;19min.bg&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descr="19 минути">
                      <a:hlinkClick r:id="rId46" tooltip="&quot;19min.bg&quot;"/>
                    </pic:cNvPr>
                    <pic:cNvPicPr>
                      <a:picLocks noChangeAspect="1" noChangeArrowheads="1"/>
                    </pic:cNvPicPr>
                  </pic:nvPicPr>
                  <pic:blipFill>
                    <a:blip r:embed="rId4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342179" cy="455226"/>
                    </a:xfrm>
                    <a:prstGeom prst="rect">
                      <a:avLst/>
                    </a:prstGeom>
                    <a:noFill/>
                    <a:ln>
                      <a:noFill/>
                    </a:ln>
                  </pic:spPr>
                </pic:pic>
              </a:graphicData>
            </a:graphic>
          </wp:inline>
        </w:drawing>
      </w:r>
    </w:p>
    <w:p w:rsidR="0042397D" w:rsidRPr="0042397D" w:rsidRDefault="0042397D" w:rsidP="0042397D">
      <w:pPr>
        <w:rPr>
          <w:ins w:id="1" w:author="Unknown"/>
        </w:rPr>
      </w:pPr>
      <w:ins w:id="2" w:author="Unknown">
        <w:r w:rsidRPr="0042397D">
          <w:t xml:space="preserve">10.02.2014 12:35 </w:t>
        </w:r>
      </w:ins>
    </w:p>
    <w:p w:rsidR="0042397D" w:rsidRPr="0042397D" w:rsidRDefault="0042397D" w:rsidP="0042397D">
      <w:pPr>
        <w:rPr>
          <w:ins w:id="3" w:author="Unknown"/>
          <w:rFonts w:asciiTheme="majorHAnsi" w:hAnsiTheme="majorHAnsi"/>
          <w:b/>
          <w:bCs/>
          <w:sz w:val="28"/>
        </w:rPr>
      </w:pPr>
      <w:ins w:id="4" w:author="Unknown">
        <w:r w:rsidRPr="0042397D">
          <w:rPr>
            <w:rFonts w:asciiTheme="majorHAnsi" w:hAnsiTheme="majorHAnsi"/>
            <w:b/>
            <w:bCs/>
            <w:sz w:val="28"/>
          </w:rPr>
          <w:t>До 20% от общопрактикуващите лекари могат да затворят практиките си</w:t>
        </w:r>
      </w:ins>
    </w:p>
    <w:p w:rsidR="0042397D" w:rsidRPr="0042397D" w:rsidRDefault="0042397D" w:rsidP="0042397D"/>
    <w:p w:rsidR="0042397D" w:rsidRPr="0042397D" w:rsidRDefault="0042397D" w:rsidP="0042397D">
      <w:pPr>
        <w:jc w:val="both"/>
        <w:rPr>
          <w:ins w:id="5" w:author="Unknown"/>
        </w:rPr>
      </w:pPr>
      <w:ins w:id="6" w:author="Unknown">
        <w:r w:rsidRPr="0042397D">
          <w:t>Общопрактикуващите лекари предупреждават за опасност от затваряне на лекарски практики след юни 2014-а година. 18 % са лекарите, които въобще не са се зачислили да специализират, каза в „Хоризонт" председателят на Националното сдружение на общопрактикуващите лекар доц. д-р Любомир Киров. Според него броят им ще се увеличи, ако се прибавят и тези, които с в различен етап на специализация - около 40 %</w:t>
        </w:r>
      </w:ins>
      <w:r>
        <w:t xml:space="preserve"> </w:t>
      </w:r>
      <w:r w:rsidR="00BC4B84">
        <w:t xml:space="preserve">                       .</w:t>
      </w:r>
      <w:ins w:id="7" w:author="Unknown">
        <w:r w:rsidRPr="0042397D">
          <w:br/>
        </w:r>
        <w:r w:rsidRPr="0042397D">
          <w:lastRenderedPageBreak/>
          <w:br/>
          <w:t>Според д-р Киров практики се затварят, защото според Закона за лечебните заведения който не е придобил специалност обща медицина до средата на тази година, практиката му ще бъде заличена от регистрите. Те ще могат да работят като лекари, но не и като общопрактикуващи лекари по договор с НЗОК</w:t>
        </w:r>
      </w:ins>
      <w:r>
        <w:t xml:space="preserve">.                         </w:t>
      </w:r>
      <w:ins w:id="8" w:author="Unknown">
        <w:r w:rsidRPr="0042397D">
          <w:t>.</w:t>
        </w:r>
        <w:r w:rsidRPr="0042397D">
          <w:br/>
        </w:r>
        <w:r w:rsidRPr="0042397D">
          <w:br/>
          <w:t>От Националното сдружение предлагат тези лекари, които имат разкрити практики и работят, но нямат придобита специалност и не са се зачислили да специализират, до края на годината да се зачислят за специализации. За да се случи това Министерството на здравеопазването трябва да се договори с медицинските университети да отпуснат достатъчен брой места за специализации и модули</w:t>
        </w:r>
      </w:ins>
      <w:r>
        <w:t xml:space="preserve">.                             </w:t>
      </w:r>
      <w:ins w:id="9" w:author="Unknown">
        <w:r w:rsidRPr="0042397D">
          <w:t>.</w:t>
        </w:r>
        <w:r w:rsidRPr="0042397D">
          <w:br/>
        </w:r>
        <w:r w:rsidRPr="0042397D">
          <w:br/>
          <w:t>От сдружението настояват на другите специализиращи в момента лекари да се даде възможност да приключат специализацията си. Те предлагат още лекари, които въобще не са работили като общопрактикуващи лекари, но искат да работят като такива, да се зачислят за специализация, да преминат основните модули и практически стаж и чак тогава да придобият правото да разкрият практика.</w:t>
        </w:r>
      </w:ins>
    </w:p>
    <w:p w:rsidR="0042397D" w:rsidRDefault="0042397D"/>
    <w:p w:rsidR="000D7725" w:rsidRDefault="000D7725"/>
    <w:p w:rsidR="00562E76" w:rsidRDefault="00562E76"/>
    <w:p w:rsidR="00F860C3" w:rsidRDefault="00F860C3">
      <w:r>
        <w:rPr>
          <w:noProof/>
          <w:lang w:eastAsia="bg-BG"/>
        </w:rPr>
        <w:drawing>
          <wp:inline distT="0" distB="0" distL="0" distR="0">
            <wp:extent cx="1714860" cy="335380"/>
            <wp:effectExtent l="19050" t="0" r="0" b="0"/>
            <wp:docPr id="582" name="Picture 5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2"/>
                    <pic:cNvPicPr>
                      <a:picLocks noChangeAspect="1" noChangeArrowheads="1"/>
                    </pic:cNvPicPr>
                  </pic:nvPicPr>
                  <pic:blipFill>
                    <a:blip r:embed="rId48" cstate="print"/>
                    <a:srcRect/>
                    <a:stretch>
                      <a:fillRect/>
                    </a:stretch>
                  </pic:blipFill>
                  <pic:spPr bwMode="auto">
                    <a:xfrm>
                      <a:off x="0" y="0"/>
                      <a:ext cx="1714881" cy="335384"/>
                    </a:xfrm>
                    <a:prstGeom prst="rect">
                      <a:avLst/>
                    </a:prstGeom>
                    <a:noFill/>
                    <a:ln w="9525">
                      <a:noFill/>
                      <a:miter lim="800000"/>
                      <a:headEnd/>
                      <a:tailEnd/>
                    </a:ln>
                  </pic:spPr>
                </pic:pic>
              </a:graphicData>
            </a:graphic>
          </wp:inline>
        </w:drawing>
      </w:r>
    </w:p>
    <w:p w:rsidR="00F860C3" w:rsidRPr="00562E76" w:rsidRDefault="00F860C3" w:rsidP="00F860C3">
      <w:pPr>
        <w:pStyle w:val="Heading1"/>
        <w:rPr>
          <w:rFonts w:asciiTheme="majorHAnsi" w:hAnsiTheme="majorHAnsi"/>
          <w:sz w:val="28"/>
          <w:szCs w:val="28"/>
        </w:rPr>
      </w:pPr>
      <w:r w:rsidRPr="00562E76">
        <w:rPr>
          <w:rFonts w:asciiTheme="majorHAnsi" w:hAnsiTheme="majorHAnsi"/>
          <w:sz w:val="28"/>
          <w:szCs w:val="28"/>
        </w:rPr>
        <w:t>18% от джипитата без специалност</w:t>
      </w:r>
    </w:p>
    <w:p w:rsidR="00F860C3" w:rsidRDefault="00F860C3" w:rsidP="00F860C3">
      <w:pPr>
        <w:pStyle w:val="NormalWeb"/>
        <w:rPr>
          <w:rFonts w:ascii="Georgia" w:hAnsi="Georgia"/>
        </w:rPr>
      </w:pPr>
      <w:r>
        <w:rPr>
          <w:rFonts w:ascii="Georgia" w:hAnsi="Georgia"/>
        </w:rPr>
        <w:t>Други 40% били в различен етап на специализация</w:t>
      </w:r>
    </w:p>
    <w:tbl>
      <w:tblPr>
        <w:tblW w:w="0" w:type="auto"/>
        <w:tblCellMar>
          <w:top w:w="15" w:type="dxa"/>
          <w:left w:w="15" w:type="dxa"/>
          <w:bottom w:w="15" w:type="dxa"/>
          <w:right w:w="15" w:type="dxa"/>
        </w:tblCellMar>
        <w:tblLook w:val="04A0"/>
      </w:tblPr>
      <w:tblGrid>
        <w:gridCol w:w="1823"/>
        <w:gridCol w:w="142"/>
        <w:gridCol w:w="142"/>
        <w:gridCol w:w="142"/>
        <w:gridCol w:w="142"/>
      </w:tblGrid>
      <w:tr w:rsidR="00F860C3" w:rsidTr="00F860C3">
        <w:tc>
          <w:tcPr>
            <w:tcW w:w="0" w:type="auto"/>
            <w:tcBorders>
              <w:left w:val="single" w:sz="6" w:space="0" w:color="CCCCCC"/>
            </w:tcBorders>
            <w:tcMar>
              <w:top w:w="0" w:type="dxa"/>
              <w:left w:w="68" w:type="dxa"/>
              <w:bottom w:w="0" w:type="dxa"/>
              <w:right w:w="68" w:type="dxa"/>
            </w:tcMar>
            <w:vAlign w:val="center"/>
            <w:hideMark/>
          </w:tcPr>
          <w:p w:rsidR="00F860C3" w:rsidRDefault="00F860C3">
            <w:pPr>
              <w:rPr>
                <w:rFonts w:ascii="Tahoma" w:hAnsi="Tahoma" w:cs="Tahoma"/>
                <w:sz w:val="15"/>
                <w:szCs w:val="15"/>
              </w:rPr>
            </w:pPr>
            <w:r>
              <w:rPr>
                <w:rFonts w:ascii="Tahoma" w:hAnsi="Tahoma" w:cs="Tahoma"/>
                <w:sz w:val="15"/>
                <w:szCs w:val="15"/>
              </w:rPr>
              <w:t>06 Февруари 2014 12:53</w:t>
            </w:r>
          </w:p>
        </w:tc>
        <w:tc>
          <w:tcPr>
            <w:tcW w:w="0" w:type="auto"/>
            <w:tcBorders>
              <w:left w:val="single" w:sz="6" w:space="0" w:color="CCCCCC"/>
            </w:tcBorders>
            <w:tcMar>
              <w:top w:w="0" w:type="dxa"/>
              <w:left w:w="68" w:type="dxa"/>
              <w:bottom w:w="0" w:type="dxa"/>
              <w:right w:w="68" w:type="dxa"/>
            </w:tcMar>
            <w:vAlign w:val="center"/>
            <w:hideMark/>
          </w:tcPr>
          <w:p w:rsidR="00F860C3" w:rsidRDefault="00F860C3">
            <w:pPr>
              <w:pStyle w:val="articlecomments"/>
            </w:pPr>
          </w:p>
        </w:tc>
        <w:tc>
          <w:tcPr>
            <w:tcW w:w="0" w:type="auto"/>
            <w:tcBorders>
              <w:left w:val="single" w:sz="6" w:space="0" w:color="CCCCCC"/>
            </w:tcBorders>
            <w:tcMar>
              <w:top w:w="0" w:type="dxa"/>
              <w:left w:w="68" w:type="dxa"/>
              <w:bottom w:w="0" w:type="dxa"/>
              <w:right w:w="68" w:type="dxa"/>
            </w:tcMar>
            <w:vAlign w:val="center"/>
            <w:hideMark/>
          </w:tcPr>
          <w:p w:rsidR="00F860C3" w:rsidRDefault="00F860C3">
            <w:pPr>
              <w:rPr>
                <w:rFonts w:ascii="Tahoma" w:hAnsi="Tahoma" w:cs="Tahoma"/>
                <w:sz w:val="15"/>
                <w:szCs w:val="15"/>
              </w:rPr>
            </w:pPr>
          </w:p>
        </w:tc>
        <w:tc>
          <w:tcPr>
            <w:tcW w:w="0" w:type="auto"/>
            <w:tcBorders>
              <w:left w:val="single" w:sz="6" w:space="0" w:color="CCCCCC"/>
            </w:tcBorders>
            <w:tcMar>
              <w:top w:w="0" w:type="dxa"/>
              <w:left w:w="68" w:type="dxa"/>
              <w:bottom w:w="0" w:type="dxa"/>
              <w:right w:w="68" w:type="dxa"/>
            </w:tcMar>
            <w:vAlign w:val="center"/>
            <w:hideMark/>
          </w:tcPr>
          <w:p w:rsidR="00F860C3" w:rsidRDefault="00F860C3">
            <w:pPr>
              <w:rPr>
                <w:rFonts w:ascii="Tahoma" w:hAnsi="Tahoma" w:cs="Tahoma"/>
                <w:sz w:val="15"/>
                <w:szCs w:val="15"/>
              </w:rPr>
            </w:pPr>
          </w:p>
        </w:tc>
        <w:tc>
          <w:tcPr>
            <w:tcW w:w="0" w:type="auto"/>
            <w:tcBorders>
              <w:left w:val="single" w:sz="6" w:space="0" w:color="CCCCCC"/>
            </w:tcBorders>
            <w:tcMar>
              <w:top w:w="0" w:type="dxa"/>
              <w:left w:w="68" w:type="dxa"/>
              <w:bottom w:w="0" w:type="dxa"/>
              <w:right w:w="68" w:type="dxa"/>
            </w:tcMar>
            <w:vAlign w:val="center"/>
            <w:hideMark/>
          </w:tcPr>
          <w:p w:rsidR="00F860C3" w:rsidRDefault="00F860C3">
            <w:pPr>
              <w:rPr>
                <w:rFonts w:ascii="Tahoma" w:hAnsi="Tahoma" w:cs="Tahoma"/>
                <w:sz w:val="15"/>
                <w:szCs w:val="15"/>
              </w:rPr>
            </w:pPr>
          </w:p>
        </w:tc>
      </w:tr>
    </w:tbl>
    <w:p w:rsidR="00F860C3" w:rsidRDefault="00F860C3" w:rsidP="00F860C3">
      <w:pPr>
        <w:rPr>
          <w:rFonts w:ascii="Georgia" w:hAnsi="Georgia"/>
          <w:vanish/>
        </w:rPr>
      </w:pPr>
    </w:p>
    <w:p w:rsidR="00F860C3" w:rsidRDefault="00F860C3" w:rsidP="00F860C3">
      <w:pPr>
        <w:rPr>
          <w:rFonts w:ascii="Georgia" w:hAnsi="Georgia"/>
        </w:rPr>
      </w:pPr>
    </w:p>
    <w:p w:rsidR="00F860C3" w:rsidRPr="00562E76" w:rsidRDefault="00F860C3" w:rsidP="00562E76">
      <w:pPr>
        <w:pStyle w:val="NormalWeb"/>
        <w:jc w:val="both"/>
        <w:rPr>
          <w:rFonts w:asciiTheme="majorHAnsi" w:hAnsiTheme="majorHAnsi"/>
          <w:sz w:val="22"/>
        </w:rPr>
      </w:pPr>
      <w:r w:rsidRPr="00562E76">
        <w:rPr>
          <w:rFonts w:asciiTheme="majorHAnsi" w:hAnsiTheme="majorHAnsi"/>
          <w:sz w:val="22"/>
        </w:rPr>
        <w:t>18% от общопрактикуващите лекари у нас или около 830 джипита работят без да имат специалност, а други 40% са в различен етап на специализация. По силата на Закона за здравето всички лични лекари, които нямат придобита специалност по Обща медицина, Вътрешни болести, Педиатрия или Спешна медицина, трябва да прекратят дейността си от юни 2014. За да не се стига дотам, от Националното сдружение на общопрактикуващите лекари предлагат законови промени, с които срокът за всички лекари, които имат желание да специализират, да бъде удължен. Това съобщи пред Дарик председателят на сдружението доц. Любомир Киров. Той увери, че отчита сериозността на проблема и бе категоричен, че наличието на придобита специалност е част от гаранцията за качество на извършваната медицинска дейност.</w:t>
      </w:r>
    </w:p>
    <w:p w:rsidR="00F860C3" w:rsidRDefault="00F860C3"/>
    <w:p w:rsidR="000D7725" w:rsidRPr="000D7725" w:rsidRDefault="000D7725"/>
    <w:p w:rsidR="007E0B7F" w:rsidRDefault="00B11AB1">
      <w:pPr>
        <w:rPr>
          <w:lang w:val="en-US"/>
        </w:rPr>
      </w:pPr>
      <w:r>
        <w:rPr>
          <w:noProof/>
          <w:lang w:eastAsia="bg-BG"/>
        </w:rPr>
        <w:drawing>
          <wp:inline distT="0" distB="0" distL="0" distR="0">
            <wp:extent cx="1265096" cy="345057"/>
            <wp:effectExtent l="19050" t="0" r="0" b="0"/>
            <wp:docPr id="138" name="Pictur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pic:cNvPicPr>
                      <a:picLocks noChangeAspect="1" noChangeArrowheads="1"/>
                    </pic:cNvPicPr>
                  </pic:nvPicPr>
                  <pic:blipFill>
                    <a:blip r:embed="rId49" cstate="print"/>
                    <a:srcRect/>
                    <a:stretch>
                      <a:fillRect/>
                    </a:stretch>
                  </pic:blipFill>
                  <pic:spPr bwMode="auto">
                    <a:xfrm>
                      <a:off x="0" y="0"/>
                      <a:ext cx="1266247" cy="345371"/>
                    </a:xfrm>
                    <a:prstGeom prst="rect">
                      <a:avLst/>
                    </a:prstGeom>
                    <a:noFill/>
                    <a:ln w="9525">
                      <a:noFill/>
                      <a:miter lim="800000"/>
                      <a:headEnd/>
                      <a:tailEnd/>
                    </a:ln>
                  </pic:spPr>
                </pic:pic>
              </a:graphicData>
            </a:graphic>
          </wp:inline>
        </w:drawing>
      </w:r>
    </w:p>
    <w:p w:rsidR="00B11AB1" w:rsidRPr="00562E76" w:rsidRDefault="0028302D">
      <w:pPr>
        <w:rPr>
          <w:rFonts w:asciiTheme="majorHAnsi" w:hAnsiTheme="majorHAnsi"/>
          <w:sz w:val="28"/>
          <w:lang w:val="en-US"/>
        </w:rPr>
      </w:pPr>
      <w:proofErr w:type="spellStart"/>
      <w:r w:rsidRPr="00562E76">
        <w:rPr>
          <w:rFonts w:asciiTheme="majorHAnsi" w:hAnsiTheme="majorHAnsi"/>
          <w:sz w:val="28"/>
          <w:lang w:val="en-US"/>
        </w:rPr>
        <w:lastRenderedPageBreak/>
        <w:t>Половината</w:t>
      </w:r>
      <w:proofErr w:type="spellEnd"/>
      <w:r w:rsidRPr="00562E76">
        <w:rPr>
          <w:rFonts w:asciiTheme="majorHAnsi" w:hAnsiTheme="majorHAnsi"/>
          <w:sz w:val="28"/>
          <w:lang w:val="en-US"/>
        </w:rPr>
        <w:t xml:space="preserve"> </w:t>
      </w:r>
      <w:proofErr w:type="spellStart"/>
      <w:r w:rsidRPr="00562E76">
        <w:rPr>
          <w:rFonts w:asciiTheme="majorHAnsi" w:hAnsiTheme="majorHAnsi"/>
          <w:sz w:val="28"/>
          <w:lang w:val="en-US"/>
        </w:rPr>
        <w:t>лични</w:t>
      </w:r>
      <w:proofErr w:type="spellEnd"/>
      <w:r w:rsidRPr="00562E76">
        <w:rPr>
          <w:rFonts w:asciiTheme="majorHAnsi" w:hAnsiTheme="majorHAnsi"/>
          <w:sz w:val="28"/>
          <w:lang w:val="en-US"/>
        </w:rPr>
        <w:t xml:space="preserve"> </w:t>
      </w:r>
      <w:proofErr w:type="spellStart"/>
      <w:r w:rsidRPr="00562E76">
        <w:rPr>
          <w:rFonts w:asciiTheme="majorHAnsi" w:hAnsiTheme="majorHAnsi"/>
          <w:sz w:val="28"/>
          <w:lang w:val="en-US"/>
        </w:rPr>
        <w:t>лекари</w:t>
      </w:r>
      <w:proofErr w:type="spellEnd"/>
      <w:r w:rsidRPr="00562E76">
        <w:rPr>
          <w:rFonts w:asciiTheme="majorHAnsi" w:hAnsiTheme="majorHAnsi"/>
          <w:sz w:val="28"/>
          <w:lang w:val="en-US"/>
        </w:rPr>
        <w:t xml:space="preserve"> у </w:t>
      </w:r>
      <w:proofErr w:type="spellStart"/>
      <w:r w:rsidRPr="00562E76">
        <w:rPr>
          <w:rFonts w:asciiTheme="majorHAnsi" w:hAnsiTheme="majorHAnsi"/>
          <w:sz w:val="28"/>
          <w:lang w:val="en-US"/>
        </w:rPr>
        <w:t>нас</w:t>
      </w:r>
      <w:proofErr w:type="spellEnd"/>
      <w:r w:rsidRPr="00562E76">
        <w:rPr>
          <w:rFonts w:asciiTheme="majorHAnsi" w:hAnsiTheme="majorHAnsi"/>
          <w:sz w:val="28"/>
          <w:lang w:val="en-US"/>
        </w:rPr>
        <w:t xml:space="preserve"> </w:t>
      </w:r>
      <w:proofErr w:type="spellStart"/>
      <w:r w:rsidRPr="00562E76">
        <w:rPr>
          <w:rFonts w:asciiTheme="majorHAnsi" w:hAnsiTheme="majorHAnsi"/>
          <w:sz w:val="28"/>
          <w:lang w:val="en-US"/>
        </w:rPr>
        <w:t>могат</w:t>
      </w:r>
      <w:proofErr w:type="spellEnd"/>
      <w:r w:rsidRPr="00562E76">
        <w:rPr>
          <w:rFonts w:asciiTheme="majorHAnsi" w:hAnsiTheme="majorHAnsi"/>
          <w:sz w:val="28"/>
          <w:lang w:val="en-US"/>
        </w:rPr>
        <w:t xml:space="preserve"> </w:t>
      </w:r>
      <w:proofErr w:type="spellStart"/>
      <w:r w:rsidRPr="00562E76">
        <w:rPr>
          <w:rFonts w:asciiTheme="majorHAnsi" w:hAnsiTheme="majorHAnsi"/>
          <w:sz w:val="28"/>
          <w:lang w:val="en-US"/>
        </w:rPr>
        <w:t>да</w:t>
      </w:r>
      <w:proofErr w:type="spellEnd"/>
      <w:r w:rsidRPr="00562E76">
        <w:rPr>
          <w:rFonts w:asciiTheme="majorHAnsi" w:hAnsiTheme="majorHAnsi"/>
          <w:sz w:val="28"/>
          <w:lang w:val="en-US"/>
        </w:rPr>
        <w:t xml:space="preserve"> </w:t>
      </w:r>
      <w:proofErr w:type="spellStart"/>
      <w:r w:rsidRPr="00562E76">
        <w:rPr>
          <w:rFonts w:asciiTheme="majorHAnsi" w:hAnsiTheme="majorHAnsi"/>
          <w:sz w:val="28"/>
          <w:lang w:val="en-US"/>
        </w:rPr>
        <w:t>изгубят</w:t>
      </w:r>
      <w:proofErr w:type="spellEnd"/>
      <w:r w:rsidRPr="00562E76">
        <w:rPr>
          <w:rFonts w:asciiTheme="majorHAnsi" w:hAnsiTheme="majorHAnsi"/>
          <w:sz w:val="28"/>
          <w:lang w:val="en-US"/>
        </w:rPr>
        <w:t xml:space="preserve"> </w:t>
      </w:r>
      <w:proofErr w:type="spellStart"/>
      <w:r w:rsidRPr="00562E76">
        <w:rPr>
          <w:rFonts w:asciiTheme="majorHAnsi" w:hAnsiTheme="majorHAnsi"/>
          <w:sz w:val="28"/>
          <w:lang w:val="en-US"/>
        </w:rPr>
        <w:t>практиката</w:t>
      </w:r>
      <w:proofErr w:type="spellEnd"/>
      <w:r w:rsidRPr="00562E76">
        <w:rPr>
          <w:rFonts w:asciiTheme="majorHAnsi" w:hAnsiTheme="majorHAnsi"/>
          <w:sz w:val="28"/>
          <w:lang w:val="en-US"/>
        </w:rPr>
        <w:t xml:space="preserve"> </w:t>
      </w:r>
      <w:proofErr w:type="spellStart"/>
      <w:r w:rsidRPr="00562E76">
        <w:rPr>
          <w:rFonts w:asciiTheme="majorHAnsi" w:hAnsiTheme="majorHAnsi"/>
          <w:sz w:val="28"/>
          <w:lang w:val="en-US"/>
        </w:rPr>
        <w:t>си</w:t>
      </w:r>
      <w:proofErr w:type="spellEnd"/>
      <w:r w:rsidRPr="00562E76">
        <w:rPr>
          <w:rFonts w:asciiTheme="majorHAnsi" w:hAnsiTheme="majorHAnsi"/>
          <w:sz w:val="28"/>
          <w:lang w:val="en-US"/>
        </w:rPr>
        <w:t xml:space="preserve"> </w:t>
      </w:r>
      <w:proofErr w:type="spellStart"/>
      <w:r w:rsidRPr="00562E76">
        <w:rPr>
          <w:rFonts w:asciiTheme="majorHAnsi" w:hAnsiTheme="majorHAnsi"/>
          <w:sz w:val="28"/>
          <w:lang w:val="en-US"/>
        </w:rPr>
        <w:t>през</w:t>
      </w:r>
      <w:proofErr w:type="spellEnd"/>
      <w:r w:rsidRPr="00562E76">
        <w:rPr>
          <w:rFonts w:asciiTheme="majorHAnsi" w:hAnsiTheme="majorHAnsi"/>
          <w:sz w:val="28"/>
          <w:lang w:val="en-US"/>
        </w:rPr>
        <w:t xml:space="preserve"> </w:t>
      </w:r>
      <w:proofErr w:type="spellStart"/>
      <w:r w:rsidRPr="00562E76">
        <w:rPr>
          <w:rFonts w:asciiTheme="majorHAnsi" w:hAnsiTheme="majorHAnsi"/>
          <w:sz w:val="28"/>
          <w:lang w:val="en-US"/>
        </w:rPr>
        <w:t>юни</w:t>
      </w:r>
      <w:proofErr w:type="spellEnd"/>
    </w:p>
    <w:p w:rsidR="0028302D" w:rsidRDefault="0028302D">
      <w:pPr>
        <w:rPr>
          <w:lang w:val="en-US"/>
        </w:rPr>
      </w:pPr>
      <w:r w:rsidRPr="0028302D">
        <w:rPr>
          <w:lang w:val="en-US"/>
        </w:rPr>
        <w:t>06.02.2014 | 16:33</w:t>
      </w:r>
    </w:p>
    <w:p w:rsidR="0028302D" w:rsidRPr="00562E76" w:rsidRDefault="0028302D" w:rsidP="00562E76">
      <w:pPr>
        <w:jc w:val="both"/>
        <w:rPr>
          <w:rFonts w:asciiTheme="majorHAnsi" w:hAnsiTheme="majorHAnsi"/>
          <w:lang w:val="en-US"/>
        </w:rPr>
      </w:pPr>
      <w:proofErr w:type="spellStart"/>
      <w:r w:rsidRPr="00562E76">
        <w:rPr>
          <w:rFonts w:asciiTheme="majorHAnsi" w:hAnsiTheme="majorHAnsi"/>
          <w:lang w:val="en-US"/>
        </w:rPr>
        <w:t>Специализацията</w:t>
      </w:r>
      <w:proofErr w:type="spellEnd"/>
      <w:r w:rsidRPr="00562E76">
        <w:rPr>
          <w:rFonts w:asciiTheme="majorHAnsi" w:hAnsiTheme="majorHAnsi"/>
          <w:lang w:val="en-US"/>
        </w:rPr>
        <w:t xml:space="preserve"> </w:t>
      </w:r>
      <w:proofErr w:type="spellStart"/>
      <w:r w:rsidRPr="00562E76">
        <w:rPr>
          <w:rFonts w:asciiTheme="majorHAnsi" w:hAnsiTheme="majorHAnsi"/>
          <w:lang w:val="en-US"/>
        </w:rPr>
        <w:t>отнема</w:t>
      </w:r>
      <w:proofErr w:type="spellEnd"/>
      <w:r w:rsidRPr="00562E76">
        <w:rPr>
          <w:rFonts w:asciiTheme="majorHAnsi" w:hAnsiTheme="majorHAnsi"/>
          <w:lang w:val="en-US"/>
        </w:rPr>
        <w:t xml:space="preserve"> </w:t>
      </w:r>
      <w:proofErr w:type="spellStart"/>
      <w:r w:rsidRPr="00562E76">
        <w:rPr>
          <w:rFonts w:asciiTheme="majorHAnsi" w:hAnsiTheme="majorHAnsi"/>
          <w:lang w:val="en-US"/>
        </w:rPr>
        <w:t>време</w:t>
      </w:r>
      <w:proofErr w:type="spellEnd"/>
      <w:r w:rsidRPr="00562E76">
        <w:rPr>
          <w:rFonts w:asciiTheme="majorHAnsi" w:hAnsiTheme="majorHAnsi"/>
          <w:lang w:val="en-US"/>
        </w:rPr>
        <w:t xml:space="preserve"> и </w:t>
      </w:r>
      <w:proofErr w:type="spellStart"/>
      <w:r w:rsidRPr="00562E76">
        <w:rPr>
          <w:rFonts w:asciiTheme="majorHAnsi" w:hAnsiTheme="majorHAnsi"/>
          <w:lang w:val="en-US"/>
        </w:rPr>
        <w:t>има</w:t>
      </w:r>
      <w:proofErr w:type="spellEnd"/>
      <w:r w:rsidRPr="00562E76">
        <w:rPr>
          <w:rFonts w:asciiTheme="majorHAnsi" w:hAnsiTheme="majorHAnsi"/>
          <w:lang w:val="en-US"/>
        </w:rPr>
        <w:t xml:space="preserve"> </w:t>
      </w:r>
      <w:proofErr w:type="spellStart"/>
      <w:r w:rsidRPr="00562E76">
        <w:rPr>
          <w:rFonts w:asciiTheme="majorHAnsi" w:hAnsiTheme="majorHAnsi"/>
          <w:lang w:val="en-US"/>
        </w:rPr>
        <w:t>опасност</w:t>
      </w:r>
      <w:proofErr w:type="spellEnd"/>
      <w:r w:rsidRPr="00562E76">
        <w:rPr>
          <w:rFonts w:asciiTheme="majorHAnsi" w:hAnsiTheme="majorHAnsi"/>
          <w:lang w:val="en-US"/>
        </w:rPr>
        <w:t xml:space="preserve"> </w:t>
      </w:r>
      <w:proofErr w:type="spellStart"/>
      <w:r w:rsidRPr="00562E76">
        <w:rPr>
          <w:rFonts w:asciiTheme="majorHAnsi" w:hAnsiTheme="majorHAnsi"/>
          <w:lang w:val="en-US"/>
        </w:rPr>
        <w:t>голяма</w:t>
      </w:r>
      <w:proofErr w:type="spellEnd"/>
      <w:r w:rsidRPr="00562E76">
        <w:rPr>
          <w:rFonts w:asciiTheme="majorHAnsi" w:hAnsiTheme="majorHAnsi"/>
          <w:lang w:val="en-US"/>
        </w:rPr>
        <w:t xml:space="preserve"> </w:t>
      </w:r>
      <w:proofErr w:type="spellStart"/>
      <w:r w:rsidRPr="00562E76">
        <w:rPr>
          <w:rFonts w:asciiTheme="majorHAnsi" w:hAnsiTheme="majorHAnsi"/>
          <w:lang w:val="en-US"/>
        </w:rPr>
        <w:t>част</w:t>
      </w:r>
      <w:proofErr w:type="spellEnd"/>
      <w:r w:rsidRPr="00562E76">
        <w:rPr>
          <w:rFonts w:asciiTheme="majorHAnsi" w:hAnsiTheme="majorHAnsi"/>
          <w:lang w:val="en-US"/>
        </w:rPr>
        <w:t xml:space="preserve"> </w:t>
      </w:r>
      <w:proofErr w:type="spellStart"/>
      <w:r w:rsidRPr="00562E76">
        <w:rPr>
          <w:rFonts w:asciiTheme="majorHAnsi" w:hAnsiTheme="majorHAnsi"/>
          <w:lang w:val="en-US"/>
        </w:rPr>
        <w:t>от</w:t>
      </w:r>
      <w:proofErr w:type="spellEnd"/>
      <w:r w:rsidRPr="00562E76">
        <w:rPr>
          <w:rFonts w:asciiTheme="majorHAnsi" w:hAnsiTheme="majorHAnsi"/>
          <w:lang w:val="en-US"/>
        </w:rPr>
        <w:t xml:space="preserve"> </w:t>
      </w:r>
      <w:proofErr w:type="spellStart"/>
      <w:r w:rsidRPr="00562E76">
        <w:rPr>
          <w:rFonts w:asciiTheme="majorHAnsi" w:hAnsiTheme="majorHAnsi"/>
          <w:lang w:val="en-US"/>
        </w:rPr>
        <w:t>тях</w:t>
      </w:r>
      <w:proofErr w:type="spellEnd"/>
      <w:r w:rsidRPr="00562E76">
        <w:rPr>
          <w:rFonts w:asciiTheme="majorHAnsi" w:hAnsiTheme="majorHAnsi"/>
          <w:lang w:val="en-US"/>
        </w:rPr>
        <w:t xml:space="preserve"> </w:t>
      </w:r>
      <w:proofErr w:type="spellStart"/>
      <w:r w:rsidRPr="00562E76">
        <w:rPr>
          <w:rFonts w:asciiTheme="majorHAnsi" w:hAnsiTheme="majorHAnsi"/>
          <w:lang w:val="en-US"/>
        </w:rPr>
        <w:t>да</w:t>
      </w:r>
      <w:proofErr w:type="spellEnd"/>
      <w:r w:rsidRPr="00562E76">
        <w:rPr>
          <w:rFonts w:asciiTheme="majorHAnsi" w:hAnsiTheme="majorHAnsi"/>
          <w:lang w:val="en-US"/>
        </w:rPr>
        <w:t xml:space="preserve"> </w:t>
      </w:r>
      <w:proofErr w:type="spellStart"/>
      <w:r w:rsidRPr="00562E76">
        <w:rPr>
          <w:rFonts w:asciiTheme="majorHAnsi" w:hAnsiTheme="majorHAnsi"/>
          <w:lang w:val="en-US"/>
        </w:rPr>
        <w:t>не</w:t>
      </w:r>
      <w:proofErr w:type="spellEnd"/>
      <w:r w:rsidRPr="00562E76">
        <w:rPr>
          <w:rFonts w:asciiTheme="majorHAnsi" w:hAnsiTheme="majorHAnsi"/>
          <w:lang w:val="en-US"/>
        </w:rPr>
        <w:t xml:space="preserve"> </w:t>
      </w:r>
      <w:proofErr w:type="spellStart"/>
      <w:r w:rsidRPr="00562E76">
        <w:rPr>
          <w:rFonts w:asciiTheme="majorHAnsi" w:hAnsiTheme="majorHAnsi"/>
          <w:lang w:val="en-US"/>
        </w:rPr>
        <w:t>спазят</w:t>
      </w:r>
      <w:proofErr w:type="spellEnd"/>
      <w:r w:rsidRPr="00562E76">
        <w:rPr>
          <w:rFonts w:asciiTheme="majorHAnsi" w:hAnsiTheme="majorHAnsi"/>
          <w:lang w:val="en-US"/>
        </w:rPr>
        <w:t xml:space="preserve"> </w:t>
      </w:r>
      <w:proofErr w:type="spellStart"/>
      <w:r w:rsidRPr="00562E76">
        <w:rPr>
          <w:rFonts w:asciiTheme="majorHAnsi" w:hAnsiTheme="majorHAnsi"/>
          <w:lang w:val="en-US"/>
        </w:rPr>
        <w:t>срока</w:t>
      </w:r>
      <w:proofErr w:type="spellEnd"/>
    </w:p>
    <w:p w:rsidR="0028302D" w:rsidRPr="00562E76" w:rsidRDefault="0028302D" w:rsidP="00562E76">
      <w:pPr>
        <w:jc w:val="both"/>
        <w:rPr>
          <w:rFonts w:asciiTheme="majorHAnsi" w:hAnsiTheme="majorHAnsi"/>
          <w:lang w:val="en-US"/>
        </w:rPr>
      </w:pPr>
      <w:proofErr w:type="spellStart"/>
      <w:proofErr w:type="gramStart"/>
      <w:r w:rsidRPr="00562E76">
        <w:rPr>
          <w:rFonts w:asciiTheme="majorHAnsi" w:hAnsiTheme="majorHAnsi"/>
          <w:lang w:val="en-US"/>
        </w:rPr>
        <w:t>През</w:t>
      </w:r>
      <w:proofErr w:type="spellEnd"/>
      <w:r w:rsidRPr="00562E76">
        <w:rPr>
          <w:rFonts w:asciiTheme="majorHAnsi" w:hAnsiTheme="majorHAnsi"/>
          <w:lang w:val="en-US"/>
        </w:rPr>
        <w:t xml:space="preserve"> </w:t>
      </w:r>
      <w:proofErr w:type="spellStart"/>
      <w:r w:rsidRPr="00562E76">
        <w:rPr>
          <w:rFonts w:asciiTheme="majorHAnsi" w:hAnsiTheme="majorHAnsi"/>
          <w:lang w:val="en-US"/>
        </w:rPr>
        <w:t>юни</w:t>
      </w:r>
      <w:proofErr w:type="spellEnd"/>
      <w:r w:rsidRPr="00562E76">
        <w:rPr>
          <w:rFonts w:asciiTheme="majorHAnsi" w:hAnsiTheme="majorHAnsi"/>
          <w:lang w:val="en-US"/>
        </w:rPr>
        <w:t xml:space="preserve"> 2014 г. </w:t>
      </w:r>
      <w:proofErr w:type="spellStart"/>
      <w:r w:rsidRPr="00562E76">
        <w:rPr>
          <w:rFonts w:asciiTheme="majorHAnsi" w:hAnsiTheme="majorHAnsi"/>
          <w:lang w:val="en-US"/>
        </w:rPr>
        <w:t>личните</w:t>
      </w:r>
      <w:proofErr w:type="spellEnd"/>
      <w:r w:rsidRPr="00562E76">
        <w:rPr>
          <w:rFonts w:asciiTheme="majorHAnsi" w:hAnsiTheme="majorHAnsi"/>
          <w:lang w:val="en-US"/>
        </w:rPr>
        <w:t xml:space="preserve"> </w:t>
      </w:r>
      <w:proofErr w:type="spellStart"/>
      <w:r w:rsidRPr="00562E76">
        <w:rPr>
          <w:rFonts w:asciiTheme="majorHAnsi" w:hAnsiTheme="majorHAnsi"/>
          <w:lang w:val="en-US"/>
        </w:rPr>
        <w:t>лекари</w:t>
      </w:r>
      <w:proofErr w:type="spellEnd"/>
      <w:r w:rsidRPr="00562E76">
        <w:rPr>
          <w:rFonts w:asciiTheme="majorHAnsi" w:hAnsiTheme="majorHAnsi"/>
          <w:lang w:val="en-US"/>
        </w:rPr>
        <w:t xml:space="preserve"> </w:t>
      </w:r>
      <w:proofErr w:type="spellStart"/>
      <w:r w:rsidRPr="00562E76">
        <w:rPr>
          <w:rFonts w:asciiTheme="majorHAnsi" w:hAnsiTheme="majorHAnsi"/>
          <w:lang w:val="en-US"/>
        </w:rPr>
        <w:t>без</w:t>
      </w:r>
      <w:proofErr w:type="spellEnd"/>
      <w:r w:rsidRPr="00562E76">
        <w:rPr>
          <w:rFonts w:asciiTheme="majorHAnsi" w:hAnsiTheme="majorHAnsi"/>
          <w:lang w:val="en-US"/>
        </w:rPr>
        <w:t xml:space="preserve"> </w:t>
      </w:r>
      <w:proofErr w:type="spellStart"/>
      <w:r w:rsidRPr="00562E76">
        <w:rPr>
          <w:rFonts w:asciiTheme="majorHAnsi" w:hAnsiTheme="majorHAnsi"/>
          <w:lang w:val="en-US"/>
        </w:rPr>
        <w:t>придобита</w:t>
      </w:r>
      <w:proofErr w:type="spellEnd"/>
      <w:r w:rsidRPr="00562E76">
        <w:rPr>
          <w:rFonts w:asciiTheme="majorHAnsi" w:hAnsiTheme="majorHAnsi"/>
          <w:lang w:val="en-US"/>
        </w:rPr>
        <w:t xml:space="preserve"> </w:t>
      </w:r>
      <w:proofErr w:type="spellStart"/>
      <w:r w:rsidRPr="00562E76">
        <w:rPr>
          <w:rFonts w:asciiTheme="majorHAnsi" w:hAnsiTheme="majorHAnsi"/>
          <w:lang w:val="en-US"/>
        </w:rPr>
        <w:t>медицинска</w:t>
      </w:r>
      <w:proofErr w:type="spellEnd"/>
      <w:r w:rsidRPr="00562E76">
        <w:rPr>
          <w:rFonts w:asciiTheme="majorHAnsi" w:hAnsiTheme="majorHAnsi"/>
          <w:lang w:val="en-US"/>
        </w:rPr>
        <w:t xml:space="preserve"> </w:t>
      </w:r>
      <w:proofErr w:type="spellStart"/>
      <w:r w:rsidRPr="00562E76">
        <w:rPr>
          <w:rFonts w:asciiTheme="majorHAnsi" w:hAnsiTheme="majorHAnsi"/>
          <w:lang w:val="en-US"/>
        </w:rPr>
        <w:t>специалност</w:t>
      </w:r>
      <w:proofErr w:type="spellEnd"/>
      <w:r w:rsidRPr="00562E76">
        <w:rPr>
          <w:rFonts w:asciiTheme="majorHAnsi" w:hAnsiTheme="majorHAnsi"/>
          <w:lang w:val="en-US"/>
        </w:rPr>
        <w:t xml:space="preserve"> </w:t>
      </w:r>
      <w:proofErr w:type="spellStart"/>
      <w:r w:rsidRPr="00562E76">
        <w:rPr>
          <w:rFonts w:asciiTheme="majorHAnsi" w:hAnsiTheme="majorHAnsi"/>
          <w:lang w:val="en-US"/>
        </w:rPr>
        <w:t>ще</w:t>
      </w:r>
      <w:proofErr w:type="spellEnd"/>
      <w:r w:rsidRPr="00562E76">
        <w:rPr>
          <w:rFonts w:asciiTheme="majorHAnsi" w:hAnsiTheme="majorHAnsi"/>
          <w:lang w:val="en-US"/>
        </w:rPr>
        <w:t xml:space="preserve"> </w:t>
      </w:r>
      <w:proofErr w:type="spellStart"/>
      <w:r w:rsidRPr="00562E76">
        <w:rPr>
          <w:rFonts w:asciiTheme="majorHAnsi" w:hAnsiTheme="majorHAnsi"/>
          <w:lang w:val="en-US"/>
        </w:rPr>
        <w:t>загубят</w:t>
      </w:r>
      <w:proofErr w:type="spellEnd"/>
      <w:r w:rsidRPr="00562E76">
        <w:rPr>
          <w:rFonts w:asciiTheme="majorHAnsi" w:hAnsiTheme="majorHAnsi"/>
          <w:lang w:val="en-US"/>
        </w:rPr>
        <w:t xml:space="preserve"> </w:t>
      </w:r>
      <w:proofErr w:type="spellStart"/>
      <w:r w:rsidRPr="00562E76">
        <w:rPr>
          <w:rFonts w:asciiTheme="majorHAnsi" w:hAnsiTheme="majorHAnsi"/>
          <w:lang w:val="en-US"/>
        </w:rPr>
        <w:t>правото</w:t>
      </w:r>
      <w:proofErr w:type="spellEnd"/>
      <w:r w:rsidRPr="00562E76">
        <w:rPr>
          <w:rFonts w:asciiTheme="majorHAnsi" w:hAnsiTheme="majorHAnsi"/>
          <w:lang w:val="en-US"/>
        </w:rPr>
        <w:t xml:space="preserve"> </w:t>
      </w:r>
      <w:proofErr w:type="spellStart"/>
      <w:r w:rsidRPr="00562E76">
        <w:rPr>
          <w:rFonts w:asciiTheme="majorHAnsi" w:hAnsiTheme="majorHAnsi"/>
          <w:lang w:val="en-US"/>
        </w:rPr>
        <w:t>си</w:t>
      </w:r>
      <w:proofErr w:type="spellEnd"/>
      <w:r w:rsidRPr="00562E76">
        <w:rPr>
          <w:rFonts w:asciiTheme="majorHAnsi" w:hAnsiTheme="majorHAnsi"/>
          <w:lang w:val="en-US"/>
        </w:rPr>
        <w:t xml:space="preserve"> </w:t>
      </w:r>
      <w:proofErr w:type="spellStart"/>
      <w:r w:rsidRPr="00562E76">
        <w:rPr>
          <w:rFonts w:asciiTheme="majorHAnsi" w:hAnsiTheme="majorHAnsi"/>
          <w:lang w:val="en-US"/>
        </w:rPr>
        <w:t>на</w:t>
      </w:r>
      <w:proofErr w:type="spellEnd"/>
      <w:r w:rsidRPr="00562E76">
        <w:rPr>
          <w:rFonts w:asciiTheme="majorHAnsi" w:hAnsiTheme="majorHAnsi"/>
          <w:lang w:val="en-US"/>
        </w:rPr>
        <w:t xml:space="preserve"> </w:t>
      </w:r>
      <w:proofErr w:type="spellStart"/>
      <w:r w:rsidRPr="00562E76">
        <w:rPr>
          <w:rFonts w:asciiTheme="majorHAnsi" w:hAnsiTheme="majorHAnsi"/>
          <w:lang w:val="en-US"/>
        </w:rPr>
        <w:t>практика</w:t>
      </w:r>
      <w:proofErr w:type="spellEnd"/>
      <w:r w:rsidRPr="00562E76">
        <w:rPr>
          <w:rFonts w:asciiTheme="majorHAnsi" w:hAnsiTheme="majorHAnsi"/>
          <w:lang w:val="en-US"/>
        </w:rPr>
        <w:t xml:space="preserve">, </w:t>
      </w:r>
      <w:proofErr w:type="spellStart"/>
      <w:r w:rsidRPr="00562E76">
        <w:rPr>
          <w:rFonts w:asciiTheme="majorHAnsi" w:hAnsiTheme="majorHAnsi"/>
          <w:lang w:val="en-US"/>
        </w:rPr>
        <w:t>ако</w:t>
      </w:r>
      <w:proofErr w:type="spellEnd"/>
      <w:r w:rsidRPr="00562E76">
        <w:rPr>
          <w:rFonts w:asciiTheme="majorHAnsi" w:hAnsiTheme="majorHAnsi"/>
          <w:lang w:val="en-US"/>
        </w:rPr>
        <w:t xml:space="preserve"> </w:t>
      </w:r>
      <w:proofErr w:type="spellStart"/>
      <w:r w:rsidRPr="00562E76">
        <w:rPr>
          <w:rFonts w:asciiTheme="majorHAnsi" w:hAnsiTheme="majorHAnsi"/>
          <w:lang w:val="en-US"/>
        </w:rPr>
        <w:t>не</w:t>
      </w:r>
      <w:proofErr w:type="spellEnd"/>
      <w:r w:rsidRPr="00562E76">
        <w:rPr>
          <w:rFonts w:asciiTheme="majorHAnsi" w:hAnsiTheme="majorHAnsi"/>
          <w:lang w:val="en-US"/>
        </w:rPr>
        <w:t xml:space="preserve"> </w:t>
      </w:r>
      <w:proofErr w:type="spellStart"/>
      <w:r w:rsidRPr="00562E76">
        <w:rPr>
          <w:rFonts w:asciiTheme="majorHAnsi" w:hAnsiTheme="majorHAnsi"/>
          <w:lang w:val="en-US"/>
        </w:rPr>
        <w:t>се</w:t>
      </w:r>
      <w:proofErr w:type="spellEnd"/>
      <w:r w:rsidRPr="00562E76">
        <w:rPr>
          <w:rFonts w:asciiTheme="majorHAnsi" w:hAnsiTheme="majorHAnsi"/>
          <w:lang w:val="en-US"/>
        </w:rPr>
        <w:t xml:space="preserve"> </w:t>
      </w:r>
      <w:proofErr w:type="spellStart"/>
      <w:r w:rsidRPr="00562E76">
        <w:rPr>
          <w:rFonts w:asciiTheme="majorHAnsi" w:hAnsiTheme="majorHAnsi"/>
          <w:lang w:val="en-US"/>
        </w:rPr>
        <w:t>направят</w:t>
      </w:r>
      <w:proofErr w:type="spellEnd"/>
      <w:r w:rsidRPr="00562E76">
        <w:rPr>
          <w:rFonts w:asciiTheme="majorHAnsi" w:hAnsiTheme="majorHAnsi"/>
          <w:lang w:val="en-US"/>
        </w:rPr>
        <w:t xml:space="preserve"> </w:t>
      </w:r>
      <w:proofErr w:type="spellStart"/>
      <w:r w:rsidRPr="00562E76">
        <w:rPr>
          <w:rFonts w:asciiTheme="majorHAnsi" w:hAnsiTheme="majorHAnsi"/>
          <w:lang w:val="en-US"/>
        </w:rPr>
        <w:t>промени</w:t>
      </w:r>
      <w:proofErr w:type="spellEnd"/>
      <w:r w:rsidRPr="00562E76">
        <w:rPr>
          <w:rFonts w:asciiTheme="majorHAnsi" w:hAnsiTheme="majorHAnsi"/>
          <w:lang w:val="en-US"/>
        </w:rPr>
        <w:t xml:space="preserve"> в </w:t>
      </w:r>
      <w:proofErr w:type="spellStart"/>
      <w:r w:rsidRPr="00562E76">
        <w:rPr>
          <w:rFonts w:asciiTheme="majorHAnsi" w:hAnsiTheme="majorHAnsi"/>
          <w:lang w:val="en-US"/>
        </w:rPr>
        <w:t>Закона</w:t>
      </w:r>
      <w:proofErr w:type="spellEnd"/>
      <w:r w:rsidRPr="00562E76">
        <w:rPr>
          <w:rFonts w:asciiTheme="majorHAnsi" w:hAnsiTheme="majorHAnsi"/>
          <w:lang w:val="en-US"/>
        </w:rPr>
        <w:t xml:space="preserve"> </w:t>
      </w:r>
      <w:proofErr w:type="spellStart"/>
      <w:r w:rsidRPr="00562E76">
        <w:rPr>
          <w:rFonts w:asciiTheme="majorHAnsi" w:hAnsiTheme="majorHAnsi"/>
          <w:lang w:val="en-US"/>
        </w:rPr>
        <w:t>за</w:t>
      </w:r>
      <w:proofErr w:type="spellEnd"/>
      <w:r w:rsidRPr="00562E76">
        <w:rPr>
          <w:rFonts w:asciiTheme="majorHAnsi" w:hAnsiTheme="majorHAnsi"/>
          <w:lang w:val="en-US"/>
        </w:rPr>
        <w:t xml:space="preserve"> </w:t>
      </w:r>
      <w:proofErr w:type="spellStart"/>
      <w:r w:rsidRPr="00562E76">
        <w:rPr>
          <w:rFonts w:asciiTheme="majorHAnsi" w:hAnsiTheme="majorHAnsi"/>
          <w:lang w:val="en-US"/>
        </w:rPr>
        <w:t>здравето</w:t>
      </w:r>
      <w:proofErr w:type="spellEnd"/>
      <w:r w:rsidRPr="00562E76">
        <w:rPr>
          <w:rFonts w:asciiTheme="majorHAnsi" w:hAnsiTheme="majorHAnsi"/>
          <w:lang w:val="en-US"/>
        </w:rPr>
        <w:t>.</w:t>
      </w:r>
      <w:proofErr w:type="gramEnd"/>
      <w:r w:rsidRPr="00562E76">
        <w:rPr>
          <w:rFonts w:asciiTheme="majorHAnsi" w:hAnsiTheme="majorHAnsi"/>
          <w:lang w:val="en-US"/>
        </w:rPr>
        <w:t xml:space="preserve"> </w:t>
      </w:r>
      <w:proofErr w:type="spellStart"/>
      <w:proofErr w:type="gramStart"/>
      <w:r w:rsidRPr="00562E76">
        <w:rPr>
          <w:rFonts w:asciiTheme="majorHAnsi" w:hAnsiTheme="majorHAnsi"/>
          <w:lang w:val="en-US"/>
        </w:rPr>
        <w:t>Това</w:t>
      </w:r>
      <w:proofErr w:type="spellEnd"/>
      <w:r w:rsidRPr="00562E76">
        <w:rPr>
          <w:rFonts w:asciiTheme="majorHAnsi" w:hAnsiTheme="majorHAnsi"/>
          <w:lang w:val="en-US"/>
        </w:rPr>
        <w:t xml:space="preserve"> </w:t>
      </w:r>
      <w:proofErr w:type="spellStart"/>
      <w:r w:rsidRPr="00562E76">
        <w:rPr>
          <w:rFonts w:asciiTheme="majorHAnsi" w:hAnsiTheme="majorHAnsi"/>
          <w:lang w:val="en-US"/>
        </w:rPr>
        <w:t>предупредиха</w:t>
      </w:r>
      <w:proofErr w:type="spellEnd"/>
      <w:r w:rsidRPr="00562E76">
        <w:rPr>
          <w:rFonts w:asciiTheme="majorHAnsi" w:hAnsiTheme="majorHAnsi"/>
          <w:lang w:val="en-US"/>
        </w:rPr>
        <w:t xml:space="preserve"> </w:t>
      </w:r>
      <w:proofErr w:type="spellStart"/>
      <w:r w:rsidRPr="00562E76">
        <w:rPr>
          <w:rFonts w:asciiTheme="majorHAnsi" w:hAnsiTheme="majorHAnsi"/>
          <w:lang w:val="en-US"/>
        </w:rPr>
        <w:t>от</w:t>
      </w:r>
      <w:proofErr w:type="spellEnd"/>
      <w:r w:rsidRPr="00562E76">
        <w:rPr>
          <w:rFonts w:asciiTheme="majorHAnsi" w:hAnsiTheme="majorHAnsi"/>
          <w:lang w:val="en-US"/>
        </w:rPr>
        <w:t xml:space="preserve"> </w:t>
      </w:r>
      <w:proofErr w:type="spellStart"/>
      <w:r w:rsidRPr="00562E76">
        <w:rPr>
          <w:rFonts w:asciiTheme="majorHAnsi" w:hAnsiTheme="majorHAnsi"/>
          <w:lang w:val="en-US"/>
        </w:rPr>
        <w:t>Националното</w:t>
      </w:r>
      <w:proofErr w:type="spellEnd"/>
      <w:r w:rsidRPr="00562E76">
        <w:rPr>
          <w:rFonts w:asciiTheme="majorHAnsi" w:hAnsiTheme="majorHAnsi"/>
          <w:lang w:val="en-US"/>
        </w:rPr>
        <w:t xml:space="preserve"> </w:t>
      </w:r>
      <w:proofErr w:type="spellStart"/>
      <w:r w:rsidRPr="00562E76">
        <w:rPr>
          <w:rFonts w:asciiTheme="majorHAnsi" w:hAnsiTheme="majorHAnsi"/>
          <w:lang w:val="en-US"/>
        </w:rPr>
        <w:t>сдружение</w:t>
      </w:r>
      <w:proofErr w:type="spellEnd"/>
      <w:r w:rsidRPr="00562E76">
        <w:rPr>
          <w:rFonts w:asciiTheme="majorHAnsi" w:hAnsiTheme="majorHAnsi"/>
          <w:lang w:val="en-US"/>
        </w:rPr>
        <w:t xml:space="preserve"> </w:t>
      </w:r>
      <w:proofErr w:type="spellStart"/>
      <w:r w:rsidRPr="00562E76">
        <w:rPr>
          <w:rFonts w:asciiTheme="majorHAnsi" w:hAnsiTheme="majorHAnsi"/>
          <w:lang w:val="en-US"/>
        </w:rPr>
        <w:t>на</w:t>
      </w:r>
      <w:proofErr w:type="spellEnd"/>
      <w:r w:rsidRPr="00562E76">
        <w:rPr>
          <w:rFonts w:asciiTheme="majorHAnsi" w:hAnsiTheme="majorHAnsi"/>
          <w:lang w:val="en-US"/>
        </w:rPr>
        <w:t xml:space="preserve"> </w:t>
      </w:r>
      <w:proofErr w:type="spellStart"/>
      <w:r w:rsidRPr="00562E76">
        <w:rPr>
          <w:rFonts w:asciiTheme="majorHAnsi" w:hAnsiTheme="majorHAnsi"/>
          <w:lang w:val="en-US"/>
        </w:rPr>
        <w:t>общопрактикуващите</w:t>
      </w:r>
      <w:proofErr w:type="spellEnd"/>
      <w:r w:rsidRPr="00562E76">
        <w:rPr>
          <w:rFonts w:asciiTheme="majorHAnsi" w:hAnsiTheme="majorHAnsi"/>
          <w:lang w:val="en-US"/>
        </w:rPr>
        <w:t xml:space="preserve"> </w:t>
      </w:r>
      <w:proofErr w:type="spellStart"/>
      <w:r w:rsidRPr="00562E76">
        <w:rPr>
          <w:rFonts w:asciiTheme="majorHAnsi" w:hAnsiTheme="majorHAnsi"/>
          <w:lang w:val="en-US"/>
        </w:rPr>
        <w:t>лекари</w:t>
      </w:r>
      <w:proofErr w:type="spellEnd"/>
      <w:r w:rsidRPr="00562E76">
        <w:rPr>
          <w:rFonts w:asciiTheme="majorHAnsi" w:hAnsiTheme="majorHAnsi"/>
          <w:lang w:val="en-US"/>
        </w:rPr>
        <w:t xml:space="preserve"> в </w:t>
      </w:r>
      <w:proofErr w:type="spellStart"/>
      <w:r w:rsidRPr="00562E76">
        <w:rPr>
          <w:rFonts w:asciiTheme="majorHAnsi" w:hAnsiTheme="majorHAnsi"/>
          <w:lang w:val="en-US"/>
        </w:rPr>
        <w:t>България</w:t>
      </w:r>
      <w:proofErr w:type="spellEnd"/>
      <w:r w:rsidRPr="00562E76">
        <w:rPr>
          <w:rFonts w:asciiTheme="majorHAnsi" w:hAnsiTheme="majorHAnsi"/>
          <w:lang w:val="en-US"/>
        </w:rPr>
        <w:t>.</w:t>
      </w:r>
      <w:proofErr w:type="gramEnd"/>
    </w:p>
    <w:p w:rsidR="0028302D" w:rsidRPr="00562E76" w:rsidRDefault="0028302D" w:rsidP="00562E76">
      <w:pPr>
        <w:jc w:val="both"/>
        <w:rPr>
          <w:rFonts w:asciiTheme="majorHAnsi" w:hAnsiTheme="majorHAnsi"/>
          <w:lang w:val="en-US"/>
        </w:rPr>
      </w:pPr>
      <w:r w:rsidRPr="00562E76">
        <w:rPr>
          <w:rFonts w:asciiTheme="majorHAnsi" w:hAnsiTheme="majorHAnsi"/>
          <w:lang w:val="en-US"/>
        </w:rPr>
        <w:tab/>
      </w:r>
      <w:r w:rsidRPr="00562E76">
        <w:rPr>
          <w:rFonts w:asciiTheme="majorHAnsi" w:hAnsiTheme="majorHAnsi"/>
          <w:lang w:val="en-US"/>
        </w:rPr>
        <w:tab/>
      </w:r>
      <w:proofErr w:type="spellStart"/>
      <w:r w:rsidRPr="00562E76">
        <w:rPr>
          <w:rFonts w:asciiTheme="majorHAnsi" w:hAnsiTheme="majorHAnsi"/>
          <w:lang w:val="en-US"/>
        </w:rPr>
        <w:t>Според</w:t>
      </w:r>
      <w:proofErr w:type="spellEnd"/>
      <w:r w:rsidRPr="00562E76">
        <w:rPr>
          <w:rFonts w:asciiTheme="majorHAnsi" w:hAnsiTheme="majorHAnsi"/>
          <w:lang w:val="en-US"/>
        </w:rPr>
        <w:t xml:space="preserve"> </w:t>
      </w:r>
      <w:proofErr w:type="spellStart"/>
      <w:r w:rsidRPr="00562E76">
        <w:rPr>
          <w:rFonts w:asciiTheme="majorHAnsi" w:hAnsiTheme="majorHAnsi"/>
          <w:lang w:val="en-US"/>
        </w:rPr>
        <w:t>закона</w:t>
      </w:r>
      <w:proofErr w:type="spellEnd"/>
      <w:r w:rsidRPr="00562E76">
        <w:rPr>
          <w:rFonts w:asciiTheme="majorHAnsi" w:hAnsiTheme="majorHAnsi"/>
          <w:lang w:val="en-US"/>
        </w:rPr>
        <w:t xml:space="preserve"> </w:t>
      </w:r>
      <w:proofErr w:type="spellStart"/>
      <w:r w:rsidRPr="00562E76">
        <w:rPr>
          <w:rFonts w:asciiTheme="majorHAnsi" w:hAnsiTheme="majorHAnsi"/>
          <w:lang w:val="en-US"/>
        </w:rPr>
        <w:t>личните</w:t>
      </w:r>
      <w:proofErr w:type="spellEnd"/>
      <w:r w:rsidRPr="00562E76">
        <w:rPr>
          <w:rFonts w:asciiTheme="majorHAnsi" w:hAnsiTheme="majorHAnsi"/>
          <w:lang w:val="en-US"/>
        </w:rPr>
        <w:t xml:space="preserve"> </w:t>
      </w:r>
      <w:proofErr w:type="spellStart"/>
      <w:r w:rsidRPr="00562E76">
        <w:rPr>
          <w:rFonts w:asciiTheme="majorHAnsi" w:hAnsiTheme="majorHAnsi"/>
          <w:lang w:val="en-US"/>
        </w:rPr>
        <w:t>лекари</w:t>
      </w:r>
      <w:proofErr w:type="spellEnd"/>
      <w:r w:rsidRPr="00562E76">
        <w:rPr>
          <w:rFonts w:asciiTheme="majorHAnsi" w:hAnsiTheme="majorHAnsi"/>
          <w:lang w:val="en-US"/>
        </w:rPr>
        <w:t xml:space="preserve"> </w:t>
      </w:r>
      <w:proofErr w:type="spellStart"/>
      <w:r w:rsidRPr="00562E76">
        <w:rPr>
          <w:rFonts w:asciiTheme="majorHAnsi" w:hAnsiTheme="majorHAnsi"/>
          <w:lang w:val="en-US"/>
        </w:rPr>
        <w:t>трябва</w:t>
      </w:r>
      <w:proofErr w:type="spellEnd"/>
      <w:r w:rsidRPr="00562E76">
        <w:rPr>
          <w:rFonts w:asciiTheme="majorHAnsi" w:hAnsiTheme="majorHAnsi"/>
          <w:lang w:val="en-US"/>
        </w:rPr>
        <w:t xml:space="preserve"> </w:t>
      </w:r>
      <w:proofErr w:type="spellStart"/>
      <w:r w:rsidRPr="00562E76">
        <w:rPr>
          <w:rFonts w:asciiTheme="majorHAnsi" w:hAnsiTheme="majorHAnsi"/>
          <w:lang w:val="en-US"/>
        </w:rPr>
        <w:t>да</w:t>
      </w:r>
      <w:proofErr w:type="spellEnd"/>
      <w:r w:rsidRPr="00562E76">
        <w:rPr>
          <w:rFonts w:asciiTheme="majorHAnsi" w:hAnsiTheme="majorHAnsi"/>
          <w:lang w:val="en-US"/>
        </w:rPr>
        <w:t xml:space="preserve"> </w:t>
      </w:r>
      <w:proofErr w:type="spellStart"/>
      <w:r w:rsidRPr="00562E76">
        <w:rPr>
          <w:rFonts w:asciiTheme="majorHAnsi" w:hAnsiTheme="majorHAnsi"/>
          <w:lang w:val="en-US"/>
        </w:rPr>
        <w:t>имат</w:t>
      </w:r>
      <w:proofErr w:type="spellEnd"/>
      <w:r w:rsidRPr="00562E76">
        <w:rPr>
          <w:rFonts w:asciiTheme="majorHAnsi" w:hAnsiTheme="majorHAnsi"/>
          <w:lang w:val="en-US"/>
        </w:rPr>
        <w:t xml:space="preserve"> </w:t>
      </w:r>
      <w:proofErr w:type="spellStart"/>
      <w:r w:rsidRPr="00562E76">
        <w:rPr>
          <w:rFonts w:asciiTheme="majorHAnsi" w:hAnsiTheme="majorHAnsi"/>
          <w:lang w:val="en-US"/>
        </w:rPr>
        <w:t>специализация</w:t>
      </w:r>
      <w:proofErr w:type="spellEnd"/>
      <w:r w:rsidRPr="00562E76">
        <w:rPr>
          <w:rFonts w:asciiTheme="majorHAnsi" w:hAnsiTheme="majorHAnsi"/>
          <w:lang w:val="en-US"/>
        </w:rPr>
        <w:t xml:space="preserve"> </w:t>
      </w:r>
      <w:proofErr w:type="spellStart"/>
      <w:r w:rsidRPr="00562E76">
        <w:rPr>
          <w:rFonts w:asciiTheme="majorHAnsi" w:hAnsiTheme="majorHAnsi"/>
          <w:lang w:val="en-US"/>
        </w:rPr>
        <w:t>по</w:t>
      </w:r>
      <w:proofErr w:type="spellEnd"/>
      <w:r w:rsidRPr="00562E76">
        <w:rPr>
          <w:rFonts w:asciiTheme="majorHAnsi" w:hAnsiTheme="majorHAnsi"/>
          <w:lang w:val="en-US"/>
        </w:rPr>
        <w:t xml:space="preserve"> "</w:t>
      </w:r>
      <w:proofErr w:type="spellStart"/>
      <w:r w:rsidRPr="00562E76">
        <w:rPr>
          <w:rFonts w:asciiTheme="majorHAnsi" w:hAnsiTheme="majorHAnsi"/>
          <w:lang w:val="en-US"/>
        </w:rPr>
        <w:t>Обща</w:t>
      </w:r>
      <w:proofErr w:type="spellEnd"/>
      <w:r w:rsidRPr="00562E76">
        <w:rPr>
          <w:rFonts w:asciiTheme="majorHAnsi" w:hAnsiTheme="majorHAnsi"/>
          <w:lang w:val="en-US"/>
        </w:rPr>
        <w:t xml:space="preserve"> </w:t>
      </w:r>
      <w:proofErr w:type="spellStart"/>
      <w:r w:rsidRPr="00562E76">
        <w:rPr>
          <w:rFonts w:asciiTheme="majorHAnsi" w:hAnsiTheme="majorHAnsi"/>
          <w:lang w:val="en-US"/>
        </w:rPr>
        <w:t>медицина</w:t>
      </w:r>
      <w:proofErr w:type="spellEnd"/>
      <w:r w:rsidRPr="00562E76">
        <w:rPr>
          <w:rFonts w:asciiTheme="majorHAnsi" w:hAnsiTheme="majorHAnsi"/>
          <w:lang w:val="en-US"/>
        </w:rPr>
        <w:t>", "</w:t>
      </w:r>
      <w:proofErr w:type="spellStart"/>
      <w:r w:rsidRPr="00562E76">
        <w:rPr>
          <w:rFonts w:asciiTheme="majorHAnsi" w:hAnsiTheme="majorHAnsi"/>
          <w:lang w:val="en-US"/>
        </w:rPr>
        <w:t>Вътрешни</w:t>
      </w:r>
      <w:proofErr w:type="spellEnd"/>
      <w:r w:rsidRPr="00562E76">
        <w:rPr>
          <w:rFonts w:asciiTheme="majorHAnsi" w:hAnsiTheme="majorHAnsi"/>
          <w:lang w:val="en-US"/>
        </w:rPr>
        <w:t xml:space="preserve"> </w:t>
      </w:r>
      <w:proofErr w:type="spellStart"/>
      <w:r w:rsidRPr="00562E76">
        <w:rPr>
          <w:rFonts w:asciiTheme="majorHAnsi" w:hAnsiTheme="majorHAnsi"/>
          <w:lang w:val="en-US"/>
        </w:rPr>
        <w:t>болести</w:t>
      </w:r>
      <w:proofErr w:type="spellEnd"/>
      <w:r w:rsidRPr="00562E76">
        <w:rPr>
          <w:rFonts w:asciiTheme="majorHAnsi" w:hAnsiTheme="majorHAnsi"/>
          <w:lang w:val="en-US"/>
        </w:rPr>
        <w:t>", "</w:t>
      </w:r>
      <w:proofErr w:type="spellStart"/>
      <w:r w:rsidRPr="00562E76">
        <w:rPr>
          <w:rFonts w:asciiTheme="majorHAnsi" w:hAnsiTheme="majorHAnsi"/>
          <w:lang w:val="en-US"/>
        </w:rPr>
        <w:t>Педиатрия</w:t>
      </w:r>
      <w:proofErr w:type="spellEnd"/>
      <w:r w:rsidRPr="00562E76">
        <w:rPr>
          <w:rFonts w:asciiTheme="majorHAnsi" w:hAnsiTheme="majorHAnsi"/>
          <w:lang w:val="en-US"/>
        </w:rPr>
        <w:t xml:space="preserve">" </w:t>
      </w:r>
      <w:proofErr w:type="spellStart"/>
      <w:r w:rsidRPr="00562E76">
        <w:rPr>
          <w:rFonts w:asciiTheme="majorHAnsi" w:hAnsiTheme="majorHAnsi"/>
          <w:lang w:val="en-US"/>
        </w:rPr>
        <w:t>или</w:t>
      </w:r>
      <w:proofErr w:type="spellEnd"/>
      <w:r w:rsidRPr="00562E76">
        <w:rPr>
          <w:rFonts w:asciiTheme="majorHAnsi" w:hAnsiTheme="majorHAnsi"/>
          <w:lang w:val="en-US"/>
        </w:rPr>
        <w:t xml:space="preserve"> "</w:t>
      </w:r>
      <w:proofErr w:type="spellStart"/>
      <w:r w:rsidRPr="00562E76">
        <w:rPr>
          <w:rFonts w:asciiTheme="majorHAnsi" w:hAnsiTheme="majorHAnsi"/>
          <w:lang w:val="en-US"/>
        </w:rPr>
        <w:t>Спешна</w:t>
      </w:r>
      <w:proofErr w:type="spellEnd"/>
      <w:r w:rsidRPr="00562E76">
        <w:rPr>
          <w:rFonts w:asciiTheme="majorHAnsi" w:hAnsiTheme="majorHAnsi"/>
          <w:lang w:val="en-US"/>
        </w:rPr>
        <w:t xml:space="preserve"> </w:t>
      </w:r>
      <w:proofErr w:type="spellStart"/>
      <w:r w:rsidRPr="00562E76">
        <w:rPr>
          <w:rFonts w:asciiTheme="majorHAnsi" w:hAnsiTheme="majorHAnsi"/>
          <w:lang w:val="en-US"/>
        </w:rPr>
        <w:t>медицина</w:t>
      </w:r>
      <w:proofErr w:type="spellEnd"/>
      <w:r w:rsidRPr="00562E76">
        <w:rPr>
          <w:rFonts w:asciiTheme="majorHAnsi" w:hAnsiTheme="majorHAnsi"/>
          <w:lang w:val="en-US"/>
        </w:rPr>
        <w:t xml:space="preserve">", </w:t>
      </w:r>
      <w:proofErr w:type="spellStart"/>
      <w:r w:rsidRPr="00562E76">
        <w:rPr>
          <w:rFonts w:asciiTheme="majorHAnsi" w:hAnsiTheme="majorHAnsi"/>
          <w:lang w:val="en-US"/>
        </w:rPr>
        <w:t>за</w:t>
      </w:r>
      <w:proofErr w:type="spellEnd"/>
      <w:r w:rsidRPr="00562E76">
        <w:rPr>
          <w:rFonts w:asciiTheme="majorHAnsi" w:hAnsiTheme="majorHAnsi"/>
          <w:lang w:val="en-US"/>
        </w:rPr>
        <w:t xml:space="preserve"> </w:t>
      </w:r>
      <w:proofErr w:type="spellStart"/>
      <w:r w:rsidRPr="00562E76">
        <w:rPr>
          <w:rFonts w:asciiTheme="majorHAnsi" w:hAnsiTheme="majorHAnsi"/>
          <w:lang w:val="en-US"/>
        </w:rPr>
        <w:t>да</w:t>
      </w:r>
      <w:proofErr w:type="spellEnd"/>
      <w:r w:rsidRPr="00562E76">
        <w:rPr>
          <w:rFonts w:asciiTheme="majorHAnsi" w:hAnsiTheme="majorHAnsi"/>
          <w:lang w:val="en-US"/>
        </w:rPr>
        <w:t xml:space="preserve"> </w:t>
      </w:r>
      <w:proofErr w:type="spellStart"/>
      <w:r w:rsidRPr="00562E76">
        <w:rPr>
          <w:rFonts w:asciiTheme="majorHAnsi" w:hAnsiTheme="majorHAnsi"/>
          <w:lang w:val="en-US"/>
        </w:rPr>
        <w:t>имат</w:t>
      </w:r>
      <w:proofErr w:type="spellEnd"/>
      <w:r w:rsidRPr="00562E76">
        <w:rPr>
          <w:rFonts w:asciiTheme="majorHAnsi" w:hAnsiTheme="majorHAnsi"/>
          <w:lang w:val="en-US"/>
        </w:rPr>
        <w:t xml:space="preserve"> </w:t>
      </w:r>
      <w:proofErr w:type="spellStart"/>
      <w:r w:rsidRPr="00562E76">
        <w:rPr>
          <w:rFonts w:asciiTheme="majorHAnsi" w:hAnsiTheme="majorHAnsi"/>
          <w:lang w:val="en-US"/>
        </w:rPr>
        <w:t>право</w:t>
      </w:r>
      <w:proofErr w:type="spellEnd"/>
      <w:r w:rsidRPr="00562E76">
        <w:rPr>
          <w:rFonts w:asciiTheme="majorHAnsi" w:hAnsiTheme="majorHAnsi"/>
          <w:lang w:val="en-US"/>
        </w:rPr>
        <w:t xml:space="preserve"> </w:t>
      </w:r>
      <w:proofErr w:type="spellStart"/>
      <w:r w:rsidRPr="00562E76">
        <w:rPr>
          <w:rFonts w:asciiTheme="majorHAnsi" w:hAnsiTheme="majorHAnsi"/>
          <w:lang w:val="en-US"/>
        </w:rPr>
        <w:t>да</w:t>
      </w:r>
      <w:proofErr w:type="spellEnd"/>
      <w:r w:rsidRPr="00562E76">
        <w:rPr>
          <w:rFonts w:asciiTheme="majorHAnsi" w:hAnsiTheme="majorHAnsi"/>
          <w:lang w:val="en-US"/>
        </w:rPr>
        <w:t xml:space="preserve"> </w:t>
      </w:r>
      <w:proofErr w:type="spellStart"/>
      <w:r w:rsidRPr="00562E76">
        <w:rPr>
          <w:rFonts w:asciiTheme="majorHAnsi" w:hAnsiTheme="majorHAnsi"/>
          <w:lang w:val="en-US"/>
        </w:rPr>
        <w:t>работят</w:t>
      </w:r>
      <w:proofErr w:type="spellEnd"/>
      <w:r w:rsidRPr="00562E76">
        <w:rPr>
          <w:rFonts w:asciiTheme="majorHAnsi" w:hAnsiTheme="majorHAnsi"/>
          <w:lang w:val="en-US"/>
        </w:rPr>
        <w:t xml:space="preserve"> с </w:t>
      </w:r>
      <w:proofErr w:type="spellStart"/>
      <w:r w:rsidRPr="00562E76">
        <w:rPr>
          <w:rFonts w:asciiTheme="majorHAnsi" w:hAnsiTheme="majorHAnsi"/>
          <w:lang w:val="en-US"/>
        </w:rPr>
        <w:t>пациенти</w:t>
      </w:r>
      <w:proofErr w:type="spellEnd"/>
      <w:r w:rsidRPr="00562E76">
        <w:rPr>
          <w:rFonts w:asciiTheme="majorHAnsi" w:hAnsiTheme="majorHAnsi"/>
          <w:lang w:val="en-US"/>
        </w:rPr>
        <w:t xml:space="preserve">, </w:t>
      </w:r>
      <w:proofErr w:type="spellStart"/>
      <w:r w:rsidRPr="00562E76">
        <w:rPr>
          <w:rFonts w:asciiTheme="majorHAnsi" w:hAnsiTheme="majorHAnsi"/>
          <w:lang w:val="en-US"/>
        </w:rPr>
        <w:t>пише</w:t>
      </w:r>
      <w:proofErr w:type="spellEnd"/>
      <w:r w:rsidRPr="00562E76">
        <w:rPr>
          <w:rFonts w:asciiTheme="majorHAnsi" w:hAnsiTheme="majorHAnsi"/>
          <w:lang w:val="en-US"/>
        </w:rPr>
        <w:t xml:space="preserve"> "</w:t>
      </w:r>
      <w:proofErr w:type="spellStart"/>
      <w:r w:rsidRPr="00562E76">
        <w:rPr>
          <w:rFonts w:asciiTheme="majorHAnsi" w:hAnsiTheme="majorHAnsi"/>
          <w:lang w:val="en-US"/>
        </w:rPr>
        <w:t>Труд</w:t>
      </w:r>
      <w:proofErr w:type="spellEnd"/>
      <w:r w:rsidRPr="00562E76">
        <w:rPr>
          <w:rFonts w:asciiTheme="majorHAnsi" w:hAnsiTheme="majorHAnsi"/>
          <w:lang w:val="en-US"/>
        </w:rPr>
        <w:t>".</w:t>
      </w:r>
    </w:p>
    <w:p w:rsidR="0028302D" w:rsidRPr="00562E76" w:rsidRDefault="0028302D" w:rsidP="00562E76">
      <w:pPr>
        <w:jc w:val="both"/>
        <w:rPr>
          <w:rFonts w:asciiTheme="majorHAnsi" w:hAnsiTheme="majorHAnsi"/>
          <w:lang w:val="en-US"/>
        </w:rPr>
      </w:pPr>
      <w:r w:rsidRPr="00562E76">
        <w:rPr>
          <w:rFonts w:asciiTheme="majorHAnsi" w:hAnsiTheme="majorHAnsi"/>
          <w:lang w:val="en-US"/>
        </w:rPr>
        <w:tab/>
      </w:r>
      <w:proofErr w:type="spellStart"/>
      <w:proofErr w:type="gramStart"/>
      <w:r w:rsidRPr="00562E76">
        <w:rPr>
          <w:rFonts w:asciiTheme="majorHAnsi" w:hAnsiTheme="majorHAnsi"/>
          <w:lang w:val="en-US"/>
        </w:rPr>
        <w:t>Специализацията</w:t>
      </w:r>
      <w:proofErr w:type="spellEnd"/>
      <w:r w:rsidRPr="00562E76">
        <w:rPr>
          <w:rFonts w:asciiTheme="majorHAnsi" w:hAnsiTheme="majorHAnsi"/>
          <w:lang w:val="en-US"/>
        </w:rPr>
        <w:t xml:space="preserve"> </w:t>
      </w:r>
      <w:proofErr w:type="spellStart"/>
      <w:r w:rsidRPr="00562E76">
        <w:rPr>
          <w:rFonts w:asciiTheme="majorHAnsi" w:hAnsiTheme="majorHAnsi"/>
          <w:lang w:val="en-US"/>
        </w:rPr>
        <w:t>отнема</w:t>
      </w:r>
      <w:proofErr w:type="spellEnd"/>
      <w:r w:rsidRPr="00562E76">
        <w:rPr>
          <w:rFonts w:asciiTheme="majorHAnsi" w:hAnsiTheme="majorHAnsi"/>
          <w:lang w:val="en-US"/>
        </w:rPr>
        <w:t xml:space="preserve"> </w:t>
      </w:r>
      <w:proofErr w:type="spellStart"/>
      <w:r w:rsidRPr="00562E76">
        <w:rPr>
          <w:rFonts w:asciiTheme="majorHAnsi" w:hAnsiTheme="majorHAnsi"/>
          <w:lang w:val="en-US"/>
        </w:rPr>
        <w:t>време</w:t>
      </w:r>
      <w:proofErr w:type="spellEnd"/>
      <w:r w:rsidRPr="00562E76">
        <w:rPr>
          <w:rFonts w:asciiTheme="majorHAnsi" w:hAnsiTheme="majorHAnsi"/>
          <w:lang w:val="en-US"/>
        </w:rPr>
        <w:t xml:space="preserve"> и </w:t>
      </w:r>
      <w:proofErr w:type="spellStart"/>
      <w:r w:rsidRPr="00562E76">
        <w:rPr>
          <w:rFonts w:asciiTheme="majorHAnsi" w:hAnsiTheme="majorHAnsi"/>
          <w:lang w:val="en-US"/>
        </w:rPr>
        <w:t>има</w:t>
      </w:r>
      <w:proofErr w:type="spellEnd"/>
      <w:r w:rsidRPr="00562E76">
        <w:rPr>
          <w:rFonts w:asciiTheme="majorHAnsi" w:hAnsiTheme="majorHAnsi"/>
          <w:lang w:val="en-US"/>
        </w:rPr>
        <w:t xml:space="preserve"> </w:t>
      </w:r>
      <w:proofErr w:type="spellStart"/>
      <w:r w:rsidRPr="00562E76">
        <w:rPr>
          <w:rFonts w:asciiTheme="majorHAnsi" w:hAnsiTheme="majorHAnsi"/>
          <w:lang w:val="en-US"/>
        </w:rPr>
        <w:t>опасност</w:t>
      </w:r>
      <w:proofErr w:type="spellEnd"/>
      <w:r w:rsidRPr="00562E76">
        <w:rPr>
          <w:rFonts w:asciiTheme="majorHAnsi" w:hAnsiTheme="majorHAnsi"/>
          <w:lang w:val="en-US"/>
        </w:rPr>
        <w:t xml:space="preserve"> </w:t>
      </w:r>
      <w:proofErr w:type="spellStart"/>
      <w:r w:rsidRPr="00562E76">
        <w:rPr>
          <w:rFonts w:asciiTheme="majorHAnsi" w:hAnsiTheme="majorHAnsi"/>
          <w:lang w:val="en-US"/>
        </w:rPr>
        <w:t>голяма</w:t>
      </w:r>
      <w:proofErr w:type="spellEnd"/>
      <w:r w:rsidRPr="00562E76">
        <w:rPr>
          <w:rFonts w:asciiTheme="majorHAnsi" w:hAnsiTheme="majorHAnsi"/>
          <w:lang w:val="en-US"/>
        </w:rPr>
        <w:t xml:space="preserve"> </w:t>
      </w:r>
      <w:proofErr w:type="spellStart"/>
      <w:r w:rsidRPr="00562E76">
        <w:rPr>
          <w:rFonts w:asciiTheme="majorHAnsi" w:hAnsiTheme="majorHAnsi"/>
          <w:lang w:val="en-US"/>
        </w:rPr>
        <w:t>част</w:t>
      </w:r>
      <w:proofErr w:type="spellEnd"/>
      <w:r w:rsidRPr="00562E76">
        <w:rPr>
          <w:rFonts w:asciiTheme="majorHAnsi" w:hAnsiTheme="majorHAnsi"/>
          <w:lang w:val="en-US"/>
        </w:rPr>
        <w:t xml:space="preserve"> </w:t>
      </w:r>
      <w:proofErr w:type="spellStart"/>
      <w:r w:rsidRPr="00562E76">
        <w:rPr>
          <w:rFonts w:asciiTheme="majorHAnsi" w:hAnsiTheme="majorHAnsi"/>
          <w:lang w:val="en-US"/>
        </w:rPr>
        <w:t>от</w:t>
      </w:r>
      <w:proofErr w:type="spellEnd"/>
      <w:r w:rsidRPr="00562E76">
        <w:rPr>
          <w:rFonts w:asciiTheme="majorHAnsi" w:hAnsiTheme="majorHAnsi"/>
          <w:lang w:val="en-US"/>
        </w:rPr>
        <w:t xml:space="preserve"> </w:t>
      </w:r>
      <w:proofErr w:type="spellStart"/>
      <w:r w:rsidRPr="00562E76">
        <w:rPr>
          <w:rFonts w:asciiTheme="majorHAnsi" w:hAnsiTheme="majorHAnsi"/>
          <w:lang w:val="en-US"/>
        </w:rPr>
        <w:t>тях</w:t>
      </w:r>
      <w:proofErr w:type="spellEnd"/>
      <w:r w:rsidRPr="00562E76">
        <w:rPr>
          <w:rFonts w:asciiTheme="majorHAnsi" w:hAnsiTheme="majorHAnsi"/>
          <w:lang w:val="en-US"/>
        </w:rPr>
        <w:t xml:space="preserve"> </w:t>
      </w:r>
      <w:proofErr w:type="spellStart"/>
      <w:r w:rsidRPr="00562E76">
        <w:rPr>
          <w:rFonts w:asciiTheme="majorHAnsi" w:hAnsiTheme="majorHAnsi"/>
          <w:lang w:val="en-US"/>
        </w:rPr>
        <w:t>да</w:t>
      </w:r>
      <w:proofErr w:type="spellEnd"/>
      <w:r w:rsidRPr="00562E76">
        <w:rPr>
          <w:rFonts w:asciiTheme="majorHAnsi" w:hAnsiTheme="majorHAnsi"/>
          <w:lang w:val="en-US"/>
        </w:rPr>
        <w:t xml:space="preserve"> </w:t>
      </w:r>
      <w:proofErr w:type="spellStart"/>
      <w:r w:rsidRPr="00562E76">
        <w:rPr>
          <w:rFonts w:asciiTheme="majorHAnsi" w:hAnsiTheme="majorHAnsi"/>
          <w:lang w:val="en-US"/>
        </w:rPr>
        <w:t>не</w:t>
      </w:r>
      <w:proofErr w:type="spellEnd"/>
      <w:r w:rsidRPr="00562E76">
        <w:rPr>
          <w:rFonts w:asciiTheme="majorHAnsi" w:hAnsiTheme="majorHAnsi"/>
          <w:lang w:val="en-US"/>
        </w:rPr>
        <w:t xml:space="preserve"> </w:t>
      </w:r>
      <w:proofErr w:type="spellStart"/>
      <w:r w:rsidRPr="00562E76">
        <w:rPr>
          <w:rFonts w:asciiTheme="majorHAnsi" w:hAnsiTheme="majorHAnsi"/>
          <w:lang w:val="en-US"/>
        </w:rPr>
        <w:t>спазят</w:t>
      </w:r>
      <w:proofErr w:type="spellEnd"/>
      <w:r w:rsidRPr="00562E76">
        <w:rPr>
          <w:rFonts w:asciiTheme="majorHAnsi" w:hAnsiTheme="majorHAnsi"/>
          <w:lang w:val="en-US"/>
        </w:rPr>
        <w:t xml:space="preserve"> </w:t>
      </w:r>
      <w:proofErr w:type="spellStart"/>
      <w:r w:rsidRPr="00562E76">
        <w:rPr>
          <w:rFonts w:asciiTheme="majorHAnsi" w:hAnsiTheme="majorHAnsi"/>
          <w:lang w:val="en-US"/>
        </w:rPr>
        <w:t>срока</w:t>
      </w:r>
      <w:proofErr w:type="spellEnd"/>
      <w:r w:rsidRPr="00562E76">
        <w:rPr>
          <w:rFonts w:asciiTheme="majorHAnsi" w:hAnsiTheme="majorHAnsi"/>
          <w:lang w:val="en-US"/>
        </w:rPr>
        <w:t xml:space="preserve">, а </w:t>
      </w:r>
      <w:proofErr w:type="spellStart"/>
      <w:r w:rsidRPr="00562E76">
        <w:rPr>
          <w:rFonts w:asciiTheme="majorHAnsi" w:hAnsiTheme="majorHAnsi"/>
          <w:lang w:val="en-US"/>
        </w:rPr>
        <w:t>други</w:t>
      </w:r>
      <w:proofErr w:type="spellEnd"/>
      <w:r w:rsidRPr="00562E76">
        <w:rPr>
          <w:rFonts w:asciiTheme="majorHAnsi" w:hAnsiTheme="majorHAnsi"/>
          <w:lang w:val="en-US"/>
        </w:rPr>
        <w:t xml:space="preserve"> </w:t>
      </w:r>
      <w:proofErr w:type="spellStart"/>
      <w:r w:rsidRPr="00562E76">
        <w:rPr>
          <w:rFonts w:asciiTheme="majorHAnsi" w:hAnsiTheme="majorHAnsi"/>
          <w:lang w:val="en-US"/>
        </w:rPr>
        <w:t>изобщо</w:t>
      </w:r>
      <w:proofErr w:type="spellEnd"/>
      <w:r w:rsidRPr="00562E76">
        <w:rPr>
          <w:rFonts w:asciiTheme="majorHAnsi" w:hAnsiTheme="majorHAnsi"/>
          <w:lang w:val="en-US"/>
        </w:rPr>
        <w:t xml:space="preserve"> </w:t>
      </w:r>
      <w:proofErr w:type="spellStart"/>
      <w:r w:rsidRPr="00562E76">
        <w:rPr>
          <w:rFonts w:asciiTheme="majorHAnsi" w:hAnsiTheme="majorHAnsi"/>
          <w:lang w:val="en-US"/>
        </w:rPr>
        <w:t>не</w:t>
      </w:r>
      <w:proofErr w:type="spellEnd"/>
      <w:r w:rsidRPr="00562E76">
        <w:rPr>
          <w:rFonts w:asciiTheme="majorHAnsi" w:hAnsiTheme="majorHAnsi"/>
          <w:lang w:val="en-US"/>
        </w:rPr>
        <w:t xml:space="preserve"> </w:t>
      </w:r>
      <w:proofErr w:type="spellStart"/>
      <w:r w:rsidRPr="00562E76">
        <w:rPr>
          <w:rFonts w:asciiTheme="majorHAnsi" w:hAnsiTheme="majorHAnsi"/>
          <w:lang w:val="en-US"/>
        </w:rPr>
        <w:t>са</w:t>
      </w:r>
      <w:proofErr w:type="spellEnd"/>
      <w:r w:rsidRPr="00562E76">
        <w:rPr>
          <w:rFonts w:asciiTheme="majorHAnsi" w:hAnsiTheme="majorHAnsi"/>
          <w:lang w:val="en-US"/>
        </w:rPr>
        <w:t xml:space="preserve"> </w:t>
      </w:r>
      <w:proofErr w:type="spellStart"/>
      <w:r w:rsidRPr="00562E76">
        <w:rPr>
          <w:rFonts w:asciiTheme="majorHAnsi" w:hAnsiTheme="majorHAnsi"/>
          <w:lang w:val="en-US"/>
        </w:rPr>
        <w:t>записали</w:t>
      </w:r>
      <w:proofErr w:type="spellEnd"/>
      <w:r w:rsidRPr="00562E76">
        <w:rPr>
          <w:rFonts w:asciiTheme="majorHAnsi" w:hAnsiTheme="majorHAnsi"/>
          <w:lang w:val="en-US"/>
        </w:rPr>
        <w:t>.</w:t>
      </w:r>
      <w:proofErr w:type="gramEnd"/>
    </w:p>
    <w:p w:rsidR="0028302D" w:rsidRPr="00562E76" w:rsidRDefault="0028302D" w:rsidP="00562E76">
      <w:pPr>
        <w:jc w:val="both"/>
        <w:rPr>
          <w:rFonts w:asciiTheme="majorHAnsi" w:hAnsiTheme="majorHAnsi"/>
          <w:lang w:val="en-US"/>
        </w:rPr>
      </w:pPr>
      <w:r w:rsidRPr="00562E76">
        <w:rPr>
          <w:rFonts w:asciiTheme="majorHAnsi" w:hAnsiTheme="majorHAnsi"/>
          <w:lang w:val="en-US"/>
        </w:rPr>
        <w:tab/>
      </w:r>
      <w:r w:rsidRPr="00562E76">
        <w:rPr>
          <w:rFonts w:asciiTheme="majorHAnsi" w:hAnsiTheme="majorHAnsi"/>
          <w:lang w:val="en-US"/>
        </w:rPr>
        <w:tab/>
      </w:r>
      <w:proofErr w:type="spellStart"/>
      <w:proofErr w:type="gramStart"/>
      <w:r w:rsidRPr="00562E76">
        <w:rPr>
          <w:rFonts w:asciiTheme="majorHAnsi" w:hAnsiTheme="majorHAnsi"/>
          <w:lang w:val="en-US"/>
        </w:rPr>
        <w:t>Джипитата</w:t>
      </w:r>
      <w:proofErr w:type="spellEnd"/>
      <w:r w:rsidRPr="00562E76">
        <w:rPr>
          <w:rFonts w:asciiTheme="majorHAnsi" w:hAnsiTheme="majorHAnsi"/>
          <w:lang w:val="en-US"/>
        </w:rPr>
        <w:t xml:space="preserve">, </w:t>
      </w:r>
      <w:proofErr w:type="spellStart"/>
      <w:r w:rsidRPr="00562E76">
        <w:rPr>
          <w:rFonts w:asciiTheme="majorHAnsi" w:hAnsiTheme="majorHAnsi"/>
          <w:lang w:val="en-US"/>
        </w:rPr>
        <w:t>които</w:t>
      </w:r>
      <w:proofErr w:type="spellEnd"/>
      <w:r w:rsidRPr="00562E76">
        <w:rPr>
          <w:rFonts w:asciiTheme="majorHAnsi" w:hAnsiTheme="majorHAnsi"/>
          <w:lang w:val="en-US"/>
        </w:rPr>
        <w:t xml:space="preserve"> </w:t>
      </w:r>
      <w:proofErr w:type="spellStart"/>
      <w:r w:rsidRPr="00562E76">
        <w:rPr>
          <w:rFonts w:asciiTheme="majorHAnsi" w:hAnsiTheme="majorHAnsi"/>
          <w:lang w:val="en-US"/>
        </w:rPr>
        <w:t>не</w:t>
      </w:r>
      <w:proofErr w:type="spellEnd"/>
      <w:r w:rsidRPr="00562E76">
        <w:rPr>
          <w:rFonts w:asciiTheme="majorHAnsi" w:hAnsiTheme="majorHAnsi"/>
          <w:lang w:val="en-US"/>
        </w:rPr>
        <w:t xml:space="preserve"> </w:t>
      </w:r>
      <w:proofErr w:type="spellStart"/>
      <w:r w:rsidRPr="00562E76">
        <w:rPr>
          <w:rFonts w:asciiTheme="majorHAnsi" w:hAnsiTheme="majorHAnsi"/>
          <w:lang w:val="en-US"/>
        </w:rPr>
        <w:t>са</w:t>
      </w:r>
      <w:proofErr w:type="spellEnd"/>
      <w:r w:rsidRPr="00562E76">
        <w:rPr>
          <w:rFonts w:asciiTheme="majorHAnsi" w:hAnsiTheme="majorHAnsi"/>
          <w:lang w:val="en-US"/>
        </w:rPr>
        <w:t xml:space="preserve"> </w:t>
      </w:r>
      <w:proofErr w:type="spellStart"/>
      <w:r w:rsidRPr="00562E76">
        <w:rPr>
          <w:rFonts w:asciiTheme="majorHAnsi" w:hAnsiTheme="majorHAnsi"/>
          <w:lang w:val="en-US"/>
        </w:rPr>
        <w:t>започнали</w:t>
      </w:r>
      <w:proofErr w:type="spellEnd"/>
      <w:r w:rsidRPr="00562E76">
        <w:rPr>
          <w:rFonts w:asciiTheme="majorHAnsi" w:hAnsiTheme="majorHAnsi"/>
          <w:lang w:val="en-US"/>
        </w:rPr>
        <w:t xml:space="preserve"> </w:t>
      </w:r>
      <w:proofErr w:type="spellStart"/>
      <w:r w:rsidRPr="00562E76">
        <w:rPr>
          <w:rFonts w:asciiTheme="majorHAnsi" w:hAnsiTheme="majorHAnsi"/>
          <w:lang w:val="en-US"/>
        </w:rPr>
        <w:t>специализация</w:t>
      </w:r>
      <w:proofErr w:type="spellEnd"/>
      <w:r w:rsidRPr="00562E76">
        <w:rPr>
          <w:rFonts w:asciiTheme="majorHAnsi" w:hAnsiTheme="majorHAnsi"/>
          <w:lang w:val="en-US"/>
        </w:rPr>
        <w:t xml:space="preserve"> в </w:t>
      </w:r>
      <w:proofErr w:type="spellStart"/>
      <w:r w:rsidRPr="00562E76">
        <w:rPr>
          <w:rFonts w:asciiTheme="majorHAnsi" w:hAnsiTheme="majorHAnsi"/>
          <w:lang w:val="en-US"/>
        </w:rPr>
        <w:t>страната</w:t>
      </w:r>
      <w:proofErr w:type="spellEnd"/>
      <w:r w:rsidRPr="00562E76">
        <w:rPr>
          <w:rFonts w:asciiTheme="majorHAnsi" w:hAnsiTheme="majorHAnsi"/>
          <w:lang w:val="en-US"/>
        </w:rPr>
        <w:t xml:space="preserve">, в </w:t>
      </w:r>
      <w:proofErr w:type="spellStart"/>
      <w:r w:rsidRPr="00562E76">
        <w:rPr>
          <w:rFonts w:asciiTheme="majorHAnsi" w:hAnsiTheme="majorHAnsi"/>
          <w:lang w:val="en-US"/>
        </w:rPr>
        <w:t>момента</w:t>
      </w:r>
      <w:proofErr w:type="spellEnd"/>
      <w:r w:rsidRPr="00562E76">
        <w:rPr>
          <w:rFonts w:asciiTheme="majorHAnsi" w:hAnsiTheme="majorHAnsi"/>
          <w:lang w:val="en-US"/>
        </w:rPr>
        <w:t xml:space="preserve"> </w:t>
      </w:r>
      <w:proofErr w:type="spellStart"/>
      <w:r w:rsidRPr="00562E76">
        <w:rPr>
          <w:rFonts w:asciiTheme="majorHAnsi" w:hAnsiTheme="majorHAnsi"/>
          <w:lang w:val="en-US"/>
        </w:rPr>
        <w:t>са</w:t>
      </w:r>
      <w:proofErr w:type="spellEnd"/>
      <w:r w:rsidRPr="00562E76">
        <w:rPr>
          <w:rFonts w:asciiTheme="majorHAnsi" w:hAnsiTheme="majorHAnsi"/>
          <w:lang w:val="en-US"/>
        </w:rPr>
        <w:t xml:space="preserve"> </w:t>
      </w:r>
      <w:proofErr w:type="spellStart"/>
      <w:r w:rsidRPr="00562E76">
        <w:rPr>
          <w:rFonts w:asciiTheme="majorHAnsi" w:hAnsiTheme="majorHAnsi"/>
          <w:lang w:val="en-US"/>
        </w:rPr>
        <w:t>около</w:t>
      </w:r>
      <w:proofErr w:type="spellEnd"/>
      <w:r w:rsidRPr="00562E76">
        <w:rPr>
          <w:rFonts w:asciiTheme="majorHAnsi" w:hAnsiTheme="majorHAnsi"/>
          <w:lang w:val="en-US"/>
        </w:rPr>
        <w:t xml:space="preserve"> 18% </w:t>
      </w:r>
      <w:proofErr w:type="spellStart"/>
      <w:r w:rsidRPr="00562E76">
        <w:rPr>
          <w:rFonts w:asciiTheme="majorHAnsi" w:hAnsiTheme="majorHAnsi"/>
          <w:lang w:val="en-US"/>
        </w:rPr>
        <w:t>или</w:t>
      </w:r>
      <w:proofErr w:type="spellEnd"/>
      <w:r w:rsidRPr="00562E76">
        <w:rPr>
          <w:rFonts w:asciiTheme="majorHAnsi" w:hAnsiTheme="majorHAnsi"/>
          <w:lang w:val="en-US"/>
        </w:rPr>
        <w:t xml:space="preserve"> 830.</w:t>
      </w:r>
      <w:proofErr w:type="gramEnd"/>
      <w:r w:rsidRPr="00562E76">
        <w:rPr>
          <w:rFonts w:asciiTheme="majorHAnsi" w:hAnsiTheme="majorHAnsi"/>
          <w:lang w:val="en-US"/>
        </w:rPr>
        <w:t xml:space="preserve"> </w:t>
      </w:r>
      <w:proofErr w:type="spellStart"/>
      <w:proofErr w:type="gramStart"/>
      <w:r w:rsidRPr="00562E76">
        <w:rPr>
          <w:rFonts w:asciiTheme="majorHAnsi" w:hAnsiTheme="majorHAnsi"/>
          <w:lang w:val="en-US"/>
        </w:rPr>
        <w:t>Други</w:t>
      </w:r>
      <w:proofErr w:type="spellEnd"/>
      <w:r w:rsidRPr="00562E76">
        <w:rPr>
          <w:rFonts w:asciiTheme="majorHAnsi" w:hAnsiTheme="majorHAnsi"/>
          <w:lang w:val="en-US"/>
        </w:rPr>
        <w:t xml:space="preserve"> 41% </w:t>
      </w:r>
      <w:proofErr w:type="spellStart"/>
      <w:r w:rsidRPr="00562E76">
        <w:rPr>
          <w:rFonts w:asciiTheme="majorHAnsi" w:hAnsiTheme="majorHAnsi"/>
          <w:lang w:val="en-US"/>
        </w:rPr>
        <w:t>все</w:t>
      </w:r>
      <w:proofErr w:type="spellEnd"/>
      <w:r w:rsidRPr="00562E76">
        <w:rPr>
          <w:rFonts w:asciiTheme="majorHAnsi" w:hAnsiTheme="majorHAnsi"/>
          <w:lang w:val="en-US"/>
        </w:rPr>
        <w:t xml:space="preserve"> </w:t>
      </w:r>
      <w:proofErr w:type="spellStart"/>
      <w:r w:rsidRPr="00562E76">
        <w:rPr>
          <w:rFonts w:asciiTheme="majorHAnsi" w:hAnsiTheme="majorHAnsi"/>
          <w:lang w:val="en-US"/>
        </w:rPr>
        <w:t>още</w:t>
      </w:r>
      <w:proofErr w:type="spellEnd"/>
      <w:r w:rsidRPr="00562E76">
        <w:rPr>
          <w:rFonts w:asciiTheme="majorHAnsi" w:hAnsiTheme="majorHAnsi"/>
          <w:lang w:val="en-US"/>
        </w:rPr>
        <w:t xml:space="preserve"> </w:t>
      </w:r>
      <w:proofErr w:type="spellStart"/>
      <w:r w:rsidRPr="00562E76">
        <w:rPr>
          <w:rFonts w:asciiTheme="majorHAnsi" w:hAnsiTheme="majorHAnsi"/>
          <w:lang w:val="en-US"/>
        </w:rPr>
        <w:t>специализират</w:t>
      </w:r>
      <w:proofErr w:type="spellEnd"/>
      <w:r w:rsidRPr="00562E76">
        <w:rPr>
          <w:rFonts w:asciiTheme="majorHAnsi" w:hAnsiTheme="majorHAnsi"/>
          <w:lang w:val="en-US"/>
        </w:rPr>
        <w:t xml:space="preserve"> и </w:t>
      </w:r>
      <w:proofErr w:type="spellStart"/>
      <w:r w:rsidRPr="00562E76">
        <w:rPr>
          <w:rFonts w:asciiTheme="majorHAnsi" w:hAnsiTheme="majorHAnsi"/>
          <w:lang w:val="en-US"/>
        </w:rPr>
        <w:t>нямат</w:t>
      </w:r>
      <w:proofErr w:type="spellEnd"/>
      <w:r w:rsidRPr="00562E76">
        <w:rPr>
          <w:rFonts w:asciiTheme="majorHAnsi" w:hAnsiTheme="majorHAnsi"/>
          <w:lang w:val="en-US"/>
        </w:rPr>
        <w:t xml:space="preserve"> </w:t>
      </w:r>
      <w:proofErr w:type="spellStart"/>
      <w:r w:rsidRPr="00562E76">
        <w:rPr>
          <w:rFonts w:asciiTheme="majorHAnsi" w:hAnsiTheme="majorHAnsi"/>
          <w:lang w:val="en-US"/>
        </w:rPr>
        <w:t>необходимата</w:t>
      </w:r>
      <w:proofErr w:type="spellEnd"/>
      <w:r w:rsidRPr="00562E76">
        <w:rPr>
          <w:rFonts w:asciiTheme="majorHAnsi" w:hAnsiTheme="majorHAnsi"/>
          <w:lang w:val="en-US"/>
        </w:rPr>
        <w:t xml:space="preserve"> </w:t>
      </w:r>
      <w:proofErr w:type="spellStart"/>
      <w:r w:rsidRPr="00562E76">
        <w:rPr>
          <w:rFonts w:asciiTheme="majorHAnsi" w:hAnsiTheme="majorHAnsi"/>
          <w:lang w:val="en-US"/>
        </w:rPr>
        <w:t>диплома</w:t>
      </w:r>
      <w:proofErr w:type="spellEnd"/>
      <w:r w:rsidRPr="00562E76">
        <w:rPr>
          <w:rFonts w:asciiTheme="majorHAnsi" w:hAnsiTheme="majorHAnsi"/>
          <w:lang w:val="en-US"/>
        </w:rPr>
        <w:t>.</w:t>
      </w:r>
      <w:proofErr w:type="gramEnd"/>
      <w:r w:rsidRPr="00562E76">
        <w:rPr>
          <w:rFonts w:asciiTheme="majorHAnsi" w:hAnsiTheme="majorHAnsi"/>
          <w:lang w:val="en-US"/>
        </w:rPr>
        <w:t xml:space="preserve"> </w:t>
      </w:r>
      <w:proofErr w:type="spellStart"/>
      <w:proofErr w:type="gramStart"/>
      <w:r w:rsidRPr="00562E76">
        <w:rPr>
          <w:rFonts w:asciiTheme="majorHAnsi" w:hAnsiTheme="majorHAnsi"/>
          <w:lang w:val="en-US"/>
        </w:rPr>
        <w:t>Броят</w:t>
      </w:r>
      <w:proofErr w:type="spellEnd"/>
      <w:r w:rsidRPr="00562E76">
        <w:rPr>
          <w:rFonts w:asciiTheme="majorHAnsi" w:hAnsiTheme="majorHAnsi"/>
          <w:lang w:val="en-US"/>
        </w:rPr>
        <w:t xml:space="preserve"> </w:t>
      </w:r>
      <w:proofErr w:type="spellStart"/>
      <w:r w:rsidRPr="00562E76">
        <w:rPr>
          <w:rFonts w:asciiTheme="majorHAnsi" w:hAnsiTheme="majorHAnsi"/>
          <w:lang w:val="en-US"/>
        </w:rPr>
        <w:t>на</w:t>
      </w:r>
      <w:proofErr w:type="spellEnd"/>
      <w:r w:rsidRPr="00562E76">
        <w:rPr>
          <w:rFonts w:asciiTheme="majorHAnsi" w:hAnsiTheme="majorHAnsi"/>
          <w:lang w:val="en-US"/>
        </w:rPr>
        <w:t xml:space="preserve"> </w:t>
      </w:r>
      <w:proofErr w:type="spellStart"/>
      <w:r w:rsidRPr="00562E76">
        <w:rPr>
          <w:rFonts w:asciiTheme="majorHAnsi" w:hAnsiTheme="majorHAnsi"/>
          <w:lang w:val="en-US"/>
        </w:rPr>
        <w:t>общопрактикуващите</w:t>
      </w:r>
      <w:proofErr w:type="spellEnd"/>
      <w:r w:rsidRPr="00562E76">
        <w:rPr>
          <w:rFonts w:asciiTheme="majorHAnsi" w:hAnsiTheme="majorHAnsi"/>
          <w:lang w:val="en-US"/>
        </w:rPr>
        <w:t xml:space="preserve"> </w:t>
      </w:r>
      <w:proofErr w:type="spellStart"/>
      <w:r w:rsidRPr="00562E76">
        <w:rPr>
          <w:rFonts w:asciiTheme="majorHAnsi" w:hAnsiTheme="majorHAnsi"/>
          <w:lang w:val="en-US"/>
        </w:rPr>
        <w:t>лекари</w:t>
      </w:r>
      <w:proofErr w:type="spellEnd"/>
      <w:r w:rsidRPr="00562E76">
        <w:rPr>
          <w:rFonts w:asciiTheme="majorHAnsi" w:hAnsiTheme="majorHAnsi"/>
          <w:lang w:val="en-US"/>
        </w:rPr>
        <w:t xml:space="preserve"> е </w:t>
      </w:r>
      <w:proofErr w:type="spellStart"/>
      <w:r w:rsidRPr="00562E76">
        <w:rPr>
          <w:rFonts w:asciiTheme="majorHAnsi" w:hAnsiTheme="majorHAnsi"/>
          <w:lang w:val="en-US"/>
        </w:rPr>
        <w:t>малко</w:t>
      </w:r>
      <w:proofErr w:type="spellEnd"/>
      <w:r w:rsidRPr="00562E76">
        <w:rPr>
          <w:rFonts w:asciiTheme="majorHAnsi" w:hAnsiTheme="majorHAnsi"/>
          <w:lang w:val="en-US"/>
        </w:rPr>
        <w:t xml:space="preserve"> </w:t>
      </w:r>
      <w:proofErr w:type="spellStart"/>
      <w:r w:rsidRPr="00562E76">
        <w:rPr>
          <w:rFonts w:asciiTheme="majorHAnsi" w:hAnsiTheme="majorHAnsi"/>
          <w:lang w:val="en-US"/>
        </w:rPr>
        <w:t>над</w:t>
      </w:r>
      <w:proofErr w:type="spellEnd"/>
      <w:r w:rsidRPr="00562E76">
        <w:rPr>
          <w:rFonts w:asciiTheme="majorHAnsi" w:hAnsiTheme="majorHAnsi"/>
          <w:lang w:val="en-US"/>
        </w:rPr>
        <w:t xml:space="preserve"> 4 600 и </w:t>
      </w:r>
      <w:proofErr w:type="spellStart"/>
      <w:r w:rsidRPr="00562E76">
        <w:rPr>
          <w:rFonts w:asciiTheme="majorHAnsi" w:hAnsiTheme="majorHAnsi"/>
          <w:lang w:val="en-US"/>
        </w:rPr>
        <w:t>практиките</w:t>
      </w:r>
      <w:proofErr w:type="spellEnd"/>
      <w:r w:rsidRPr="00562E76">
        <w:rPr>
          <w:rFonts w:asciiTheme="majorHAnsi" w:hAnsiTheme="majorHAnsi"/>
          <w:lang w:val="en-US"/>
        </w:rPr>
        <w:t xml:space="preserve"> </w:t>
      </w:r>
      <w:proofErr w:type="spellStart"/>
      <w:r w:rsidRPr="00562E76">
        <w:rPr>
          <w:rFonts w:asciiTheme="majorHAnsi" w:hAnsiTheme="majorHAnsi"/>
          <w:lang w:val="en-US"/>
        </w:rPr>
        <w:t>на</w:t>
      </w:r>
      <w:proofErr w:type="spellEnd"/>
      <w:r w:rsidRPr="00562E76">
        <w:rPr>
          <w:rFonts w:asciiTheme="majorHAnsi" w:hAnsiTheme="majorHAnsi"/>
          <w:lang w:val="en-US"/>
        </w:rPr>
        <w:t xml:space="preserve"> </w:t>
      </w:r>
      <w:proofErr w:type="spellStart"/>
      <w:r w:rsidRPr="00562E76">
        <w:rPr>
          <w:rFonts w:asciiTheme="majorHAnsi" w:hAnsiTheme="majorHAnsi"/>
          <w:lang w:val="en-US"/>
        </w:rPr>
        <w:t>повече</w:t>
      </w:r>
      <w:proofErr w:type="spellEnd"/>
      <w:r w:rsidRPr="00562E76">
        <w:rPr>
          <w:rFonts w:asciiTheme="majorHAnsi" w:hAnsiTheme="majorHAnsi"/>
          <w:lang w:val="en-US"/>
        </w:rPr>
        <w:t xml:space="preserve"> </w:t>
      </w:r>
      <w:proofErr w:type="spellStart"/>
      <w:r w:rsidRPr="00562E76">
        <w:rPr>
          <w:rFonts w:asciiTheme="majorHAnsi" w:hAnsiTheme="majorHAnsi"/>
          <w:lang w:val="en-US"/>
        </w:rPr>
        <w:t>от</w:t>
      </w:r>
      <w:proofErr w:type="spellEnd"/>
      <w:r w:rsidRPr="00562E76">
        <w:rPr>
          <w:rFonts w:asciiTheme="majorHAnsi" w:hAnsiTheme="majorHAnsi"/>
          <w:lang w:val="en-US"/>
        </w:rPr>
        <w:t xml:space="preserve"> </w:t>
      </w:r>
      <w:proofErr w:type="spellStart"/>
      <w:r w:rsidRPr="00562E76">
        <w:rPr>
          <w:rFonts w:asciiTheme="majorHAnsi" w:hAnsiTheme="majorHAnsi"/>
          <w:lang w:val="en-US"/>
        </w:rPr>
        <w:t>половината</w:t>
      </w:r>
      <w:proofErr w:type="spellEnd"/>
      <w:r w:rsidRPr="00562E76">
        <w:rPr>
          <w:rFonts w:asciiTheme="majorHAnsi" w:hAnsiTheme="majorHAnsi"/>
          <w:lang w:val="en-US"/>
        </w:rPr>
        <w:t xml:space="preserve"> </w:t>
      </w:r>
      <w:proofErr w:type="spellStart"/>
      <w:r w:rsidRPr="00562E76">
        <w:rPr>
          <w:rFonts w:asciiTheme="majorHAnsi" w:hAnsiTheme="majorHAnsi"/>
          <w:lang w:val="en-US"/>
        </w:rPr>
        <w:t>от</w:t>
      </w:r>
      <w:proofErr w:type="spellEnd"/>
      <w:r w:rsidRPr="00562E76">
        <w:rPr>
          <w:rFonts w:asciiTheme="majorHAnsi" w:hAnsiTheme="majorHAnsi"/>
          <w:lang w:val="en-US"/>
        </w:rPr>
        <w:t xml:space="preserve"> </w:t>
      </w:r>
      <w:proofErr w:type="spellStart"/>
      <w:r w:rsidRPr="00562E76">
        <w:rPr>
          <w:rFonts w:asciiTheme="majorHAnsi" w:hAnsiTheme="majorHAnsi"/>
          <w:lang w:val="en-US"/>
        </w:rPr>
        <w:t>тях</w:t>
      </w:r>
      <w:proofErr w:type="spellEnd"/>
      <w:r w:rsidRPr="00562E76">
        <w:rPr>
          <w:rFonts w:asciiTheme="majorHAnsi" w:hAnsiTheme="majorHAnsi"/>
          <w:lang w:val="en-US"/>
        </w:rPr>
        <w:t xml:space="preserve"> </w:t>
      </w:r>
      <w:proofErr w:type="spellStart"/>
      <w:r w:rsidRPr="00562E76">
        <w:rPr>
          <w:rFonts w:asciiTheme="majorHAnsi" w:hAnsiTheme="majorHAnsi"/>
          <w:lang w:val="en-US"/>
        </w:rPr>
        <w:t>са</w:t>
      </w:r>
      <w:proofErr w:type="spellEnd"/>
      <w:r w:rsidRPr="00562E76">
        <w:rPr>
          <w:rFonts w:asciiTheme="majorHAnsi" w:hAnsiTheme="majorHAnsi"/>
          <w:lang w:val="en-US"/>
        </w:rPr>
        <w:t xml:space="preserve"> </w:t>
      </w:r>
      <w:proofErr w:type="spellStart"/>
      <w:r w:rsidRPr="00562E76">
        <w:rPr>
          <w:rFonts w:asciiTheme="majorHAnsi" w:hAnsiTheme="majorHAnsi"/>
          <w:lang w:val="en-US"/>
        </w:rPr>
        <w:t>застрашени</w:t>
      </w:r>
      <w:proofErr w:type="spellEnd"/>
      <w:r w:rsidRPr="00562E76">
        <w:rPr>
          <w:rFonts w:asciiTheme="majorHAnsi" w:hAnsiTheme="majorHAnsi"/>
          <w:lang w:val="en-US"/>
        </w:rPr>
        <w:t>.</w:t>
      </w:r>
      <w:proofErr w:type="gramEnd"/>
    </w:p>
    <w:p w:rsidR="0028302D" w:rsidRPr="00562E76" w:rsidRDefault="0028302D" w:rsidP="0028302D">
      <w:pPr>
        <w:rPr>
          <w:rFonts w:asciiTheme="majorHAnsi" w:hAnsiTheme="majorHAnsi"/>
          <w:lang w:val="en-US"/>
        </w:rPr>
      </w:pPr>
      <w:r w:rsidRPr="0028302D">
        <w:rPr>
          <w:lang w:val="en-US"/>
        </w:rPr>
        <w:tab/>
      </w:r>
      <w:proofErr w:type="spellStart"/>
      <w:proofErr w:type="gramStart"/>
      <w:r w:rsidRPr="00562E76">
        <w:rPr>
          <w:rFonts w:asciiTheme="majorHAnsi" w:hAnsiTheme="majorHAnsi"/>
          <w:lang w:val="en-US"/>
        </w:rPr>
        <w:t>Така</w:t>
      </w:r>
      <w:proofErr w:type="spellEnd"/>
      <w:r w:rsidRPr="00562E76">
        <w:rPr>
          <w:rFonts w:asciiTheme="majorHAnsi" w:hAnsiTheme="majorHAnsi"/>
          <w:lang w:val="en-US"/>
        </w:rPr>
        <w:t xml:space="preserve"> и </w:t>
      </w:r>
      <w:proofErr w:type="spellStart"/>
      <w:r w:rsidRPr="00562E76">
        <w:rPr>
          <w:rFonts w:asciiTheme="majorHAnsi" w:hAnsiTheme="majorHAnsi"/>
          <w:lang w:val="en-US"/>
        </w:rPr>
        <w:t>множество</w:t>
      </w:r>
      <w:proofErr w:type="spellEnd"/>
      <w:r w:rsidRPr="00562E76">
        <w:rPr>
          <w:rFonts w:asciiTheme="majorHAnsi" w:hAnsiTheme="majorHAnsi"/>
          <w:lang w:val="en-US"/>
        </w:rPr>
        <w:t xml:space="preserve"> </w:t>
      </w:r>
      <w:proofErr w:type="spellStart"/>
      <w:r w:rsidRPr="00562E76">
        <w:rPr>
          <w:rFonts w:asciiTheme="majorHAnsi" w:hAnsiTheme="majorHAnsi"/>
          <w:lang w:val="en-US"/>
        </w:rPr>
        <w:t>пациенти</w:t>
      </w:r>
      <w:proofErr w:type="spellEnd"/>
      <w:r w:rsidRPr="00562E76">
        <w:rPr>
          <w:rFonts w:asciiTheme="majorHAnsi" w:hAnsiTheme="majorHAnsi"/>
          <w:lang w:val="en-US"/>
        </w:rPr>
        <w:t xml:space="preserve"> </w:t>
      </w:r>
      <w:proofErr w:type="spellStart"/>
      <w:r w:rsidRPr="00562E76">
        <w:rPr>
          <w:rFonts w:asciiTheme="majorHAnsi" w:hAnsiTheme="majorHAnsi"/>
          <w:lang w:val="en-US"/>
        </w:rPr>
        <w:t>могат</w:t>
      </w:r>
      <w:proofErr w:type="spellEnd"/>
      <w:r w:rsidRPr="00562E76">
        <w:rPr>
          <w:rFonts w:asciiTheme="majorHAnsi" w:hAnsiTheme="majorHAnsi"/>
          <w:lang w:val="en-US"/>
        </w:rPr>
        <w:t xml:space="preserve"> </w:t>
      </w:r>
      <w:proofErr w:type="spellStart"/>
      <w:r w:rsidRPr="00562E76">
        <w:rPr>
          <w:rFonts w:asciiTheme="majorHAnsi" w:hAnsiTheme="majorHAnsi"/>
          <w:lang w:val="en-US"/>
        </w:rPr>
        <w:t>да</w:t>
      </w:r>
      <w:proofErr w:type="spellEnd"/>
      <w:r w:rsidRPr="00562E76">
        <w:rPr>
          <w:rFonts w:asciiTheme="majorHAnsi" w:hAnsiTheme="majorHAnsi"/>
          <w:lang w:val="en-US"/>
        </w:rPr>
        <w:t xml:space="preserve"> </w:t>
      </w:r>
      <w:proofErr w:type="spellStart"/>
      <w:r w:rsidRPr="00562E76">
        <w:rPr>
          <w:rFonts w:asciiTheme="majorHAnsi" w:hAnsiTheme="majorHAnsi"/>
          <w:lang w:val="en-US"/>
        </w:rPr>
        <w:t>останат</w:t>
      </w:r>
      <w:proofErr w:type="spellEnd"/>
      <w:r w:rsidRPr="00562E76">
        <w:rPr>
          <w:rFonts w:asciiTheme="majorHAnsi" w:hAnsiTheme="majorHAnsi"/>
          <w:lang w:val="en-US"/>
        </w:rPr>
        <w:t xml:space="preserve"> </w:t>
      </w:r>
      <w:proofErr w:type="spellStart"/>
      <w:r w:rsidRPr="00562E76">
        <w:rPr>
          <w:rFonts w:asciiTheme="majorHAnsi" w:hAnsiTheme="majorHAnsi"/>
          <w:lang w:val="en-US"/>
        </w:rPr>
        <w:t>без</w:t>
      </w:r>
      <w:proofErr w:type="spellEnd"/>
      <w:r w:rsidRPr="00562E76">
        <w:rPr>
          <w:rFonts w:asciiTheme="majorHAnsi" w:hAnsiTheme="majorHAnsi"/>
          <w:lang w:val="en-US"/>
        </w:rPr>
        <w:t xml:space="preserve"> </w:t>
      </w:r>
      <w:proofErr w:type="spellStart"/>
      <w:r w:rsidRPr="00562E76">
        <w:rPr>
          <w:rFonts w:asciiTheme="majorHAnsi" w:hAnsiTheme="majorHAnsi"/>
          <w:lang w:val="en-US"/>
        </w:rPr>
        <w:t>личен</w:t>
      </w:r>
      <w:proofErr w:type="spellEnd"/>
      <w:r w:rsidRPr="00562E76">
        <w:rPr>
          <w:rFonts w:asciiTheme="majorHAnsi" w:hAnsiTheme="majorHAnsi"/>
          <w:lang w:val="en-US"/>
        </w:rPr>
        <w:t xml:space="preserve"> </w:t>
      </w:r>
      <w:proofErr w:type="spellStart"/>
      <w:r w:rsidRPr="00562E76">
        <w:rPr>
          <w:rFonts w:asciiTheme="majorHAnsi" w:hAnsiTheme="majorHAnsi"/>
          <w:lang w:val="en-US"/>
        </w:rPr>
        <w:t>лекар</w:t>
      </w:r>
      <w:proofErr w:type="spellEnd"/>
      <w:r w:rsidRPr="00562E76">
        <w:rPr>
          <w:rFonts w:asciiTheme="majorHAnsi" w:hAnsiTheme="majorHAnsi"/>
          <w:lang w:val="en-US"/>
        </w:rPr>
        <w:t xml:space="preserve">, </w:t>
      </w:r>
      <w:proofErr w:type="spellStart"/>
      <w:r w:rsidRPr="00562E76">
        <w:rPr>
          <w:rFonts w:asciiTheme="majorHAnsi" w:hAnsiTheme="majorHAnsi"/>
          <w:lang w:val="en-US"/>
        </w:rPr>
        <w:t>отбелязват</w:t>
      </w:r>
      <w:proofErr w:type="spellEnd"/>
      <w:r w:rsidRPr="00562E76">
        <w:rPr>
          <w:rFonts w:asciiTheme="majorHAnsi" w:hAnsiTheme="majorHAnsi"/>
          <w:lang w:val="en-US"/>
        </w:rPr>
        <w:t xml:space="preserve"> </w:t>
      </w:r>
      <w:proofErr w:type="spellStart"/>
      <w:r w:rsidRPr="00562E76">
        <w:rPr>
          <w:rFonts w:asciiTheme="majorHAnsi" w:hAnsiTheme="majorHAnsi"/>
          <w:lang w:val="en-US"/>
        </w:rPr>
        <w:t>от</w:t>
      </w:r>
      <w:proofErr w:type="spellEnd"/>
      <w:r w:rsidRPr="00562E76">
        <w:rPr>
          <w:rFonts w:asciiTheme="majorHAnsi" w:hAnsiTheme="majorHAnsi"/>
          <w:lang w:val="en-US"/>
        </w:rPr>
        <w:t xml:space="preserve"> </w:t>
      </w:r>
      <w:proofErr w:type="spellStart"/>
      <w:r w:rsidRPr="00562E76">
        <w:rPr>
          <w:rFonts w:asciiTheme="majorHAnsi" w:hAnsiTheme="majorHAnsi"/>
          <w:lang w:val="en-US"/>
        </w:rPr>
        <w:t>сдружението</w:t>
      </w:r>
      <w:proofErr w:type="spellEnd"/>
      <w:r w:rsidRPr="00562E76">
        <w:rPr>
          <w:rFonts w:asciiTheme="majorHAnsi" w:hAnsiTheme="majorHAnsi"/>
          <w:lang w:val="en-US"/>
        </w:rPr>
        <w:t>.</w:t>
      </w:r>
      <w:proofErr w:type="gramEnd"/>
    </w:p>
    <w:p w:rsidR="0028302D" w:rsidRDefault="0028302D" w:rsidP="0028302D">
      <w:pPr>
        <w:rPr>
          <w:lang w:val="en-US"/>
        </w:rPr>
      </w:pPr>
      <w:r w:rsidRPr="0028302D">
        <w:rPr>
          <w:lang w:val="en-US"/>
        </w:rPr>
        <w:tab/>
      </w:r>
    </w:p>
    <w:p w:rsidR="0028302D" w:rsidRDefault="0028302D" w:rsidP="0028302D">
      <w:pPr>
        <w:rPr>
          <w:lang w:val="en-US"/>
        </w:rPr>
      </w:pPr>
    </w:p>
    <w:p w:rsidR="0028302D" w:rsidRDefault="0028302D" w:rsidP="0028302D">
      <w:pPr>
        <w:rPr>
          <w:lang w:val="en-US"/>
        </w:rPr>
      </w:pPr>
      <w:r>
        <w:rPr>
          <w:noProof/>
          <w:lang w:eastAsia="bg-BG"/>
        </w:rPr>
        <w:drawing>
          <wp:inline distT="0" distB="0" distL="0" distR="0">
            <wp:extent cx="1389811" cy="500332"/>
            <wp:effectExtent l="19050" t="0" r="839" b="0"/>
            <wp:docPr id="215" name="Picture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
                    <pic:cNvPicPr>
                      <a:picLocks noChangeAspect="1" noChangeArrowheads="1"/>
                    </pic:cNvPicPr>
                  </pic:nvPicPr>
                  <pic:blipFill>
                    <a:blip r:embed="rId50" cstate="print"/>
                    <a:srcRect/>
                    <a:stretch>
                      <a:fillRect/>
                    </a:stretch>
                  </pic:blipFill>
                  <pic:spPr bwMode="auto">
                    <a:xfrm>
                      <a:off x="0" y="0"/>
                      <a:ext cx="1390073" cy="500426"/>
                    </a:xfrm>
                    <a:prstGeom prst="rect">
                      <a:avLst/>
                    </a:prstGeom>
                    <a:noFill/>
                    <a:ln w="9525">
                      <a:noFill/>
                      <a:miter lim="800000"/>
                      <a:headEnd/>
                      <a:tailEnd/>
                    </a:ln>
                  </pic:spPr>
                </pic:pic>
              </a:graphicData>
            </a:graphic>
          </wp:inline>
        </w:drawing>
      </w:r>
    </w:p>
    <w:p w:rsidR="0028302D" w:rsidRPr="00562E76" w:rsidRDefault="0028302D" w:rsidP="0028302D">
      <w:pPr>
        <w:pStyle w:val="Heading1"/>
        <w:shd w:val="clear" w:color="auto" w:fill="FFFFFF"/>
        <w:rPr>
          <w:rFonts w:asciiTheme="majorHAnsi" w:hAnsiTheme="majorHAnsi"/>
          <w:sz w:val="28"/>
          <w:szCs w:val="28"/>
        </w:rPr>
      </w:pPr>
      <w:r w:rsidRPr="00562E76">
        <w:rPr>
          <w:rFonts w:asciiTheme="majorHAnsi" w:hAnsiTheme="majorHAnsi"/>
          <w:sz w:val="28"/>
          <w:szCs w:val="28"/>
        </w:rPr>
        <w:t xml:space="preserve">До 20% от джипитата могат да затворят практиките си </w:t>
      </w:r>
    </w:p>
    <w:p w:rsidR="0028302D" w:rsidRDefault="0028302D" w:rsidP="00562E76">
      <w:pPr>
        <w:shd w:val="clear" w:color="auto" w:fill="FFFFFF"/>
        <w:rPr>
          <w:color w:val="000000"/>
        </w:rPr>
      </w:pPr>
      <w:r>
        <w:rPr>
          <w:noProof/>
          <w:color w:val="000000"/>
          <w:lang w:eastAsia="bg-BG"/>
        </w:rPr>
        <w:drawing>
          <wp:inline distT="0" distB="0" distL="0" distR="0">
            <wp:extent cx="8890" cy="8890"/>
            <wp:effectExtent l="0" t="0" r="0" b="0"/>
            <wp:docPr id="224" name="Picture 224" descr="http://www.cross.bg/contents/images/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 descr="http://www.cross.bg/contents/images/blank.gif"/>
                    <pic:cNvPicPr>
                      <a:picLocks noChangeAspect="1" noChangeArrowheads="1"/>
                    </pic:cNvPicPr>
                  </pic:nvPicPr>
                  <pic:blipFill>
                    <a:blip r:embed="rId36"/>
                    <a:srcRect/>
                    <a:stretch>
                      <a:fillRect/>
                    </a:stretch>
                  </pic:blipFill>
                  <pic:spPr bwMode="auto">
                    <a:xfrm>
                      <a:off x="0" y="0"/>
                      <a:ext cx="8890" cy="8890"/>
                    </a:xfrm>
                    <a:prstGeom prst="rect">
                      <a:avLst/>
                    </a:prstGeom>
                    <a:noFill/>
                    <a:ln w="9525">
                      <a:noFill/>
                      <a:miter lim="800000"/>
                      <a:headEnd/>
                      <a:tailEnd/>
                    </a:ln>
                  </pic:spPr>
                </pic:pic>
              </a:graphicData>
            </a:graphic>
          </wp:inline>
        </w:drawing>
      </w:r>
      <w:r>
        <w:rPr>
          <w:color w:val="000000"/>
        </w:rPr>
        <w:t>10 Февруари 2014 | 12:02</w:t>
      </w:r>
    </w:p>
    <w:p w:rsidR="00562E76" w:rsidRDefault="0028302D" w:rsidP="00562E76">
      <w:pPr>
        <w:jc w:val="both"/>
        <w:rPr>
          <w:rFonts w:asciiTheme="majorHAnsi" w:hAnsiTheme="majorHAnsi"/>
          <w:color w:val="000000"/>
        </w:rPr>
      </w:pPr>
      <w:r>
        <w:rPr>
          <w:color w:val="000000"/>
        </w:rPr>
        <w:br/>
      </w:r>
      <w:r w:rsidRPr="00562E76">
        <w:rPr>
          <w:rFonts w:asciiTheme="majorHAnsi" w:hAnsiTheme="majorHAnsi"/>
          <w:color w:val="000000"/>
        </w:rPr>
        <w:t>София /КРОСС/ Общопрактикуващите лекари предупреждават за опасност от затваряне на лекарски практики след юни 2014-а година.</w:t>
      </w:r>
      <w:r w:rsidR="00562E76">
        <w:rPr>
          <w:rFonts w:asciiTheme="majorHAnsi" w:hAnsiTheme="majorHAnsi"/>
          <w:color w:val="000000"/>
        </w:rPr>
        <w:t xml:space="preserve">       .</w:t>
      </w:r>
      <w:r w:rsidRPr="00562E76">
        <w:rPr>
          <w:rFonts w:asciiTheme="majorHAnsi" w:hAnsiTheme="majorHAnsi"/>
          <w:color w:val="000000"/>
        </w:rPr>
        <w:br/>
        <w:t>Пред БНР председателят на Националното сдружение на общопрактикуващите лекар доц. д-р Любомир Киров каза, че 18 на сто са лекарите, които въобще не са се зачислили да специализират. Според него броят им ще се увеличи, ако се прибавят и тези, които с в различен етап на специализация - около 40 сто.</w:t>
      </w:r>
      <w:r w:rsidR="00562E76">
        <w:rPr>
          <w:rFonts w:asciiTheme="majorHAnsi" w:hAnsiTheme="majorHAnsi"/>
          <w:color w:val="000000"/>
        </w:rPr>
        <w:t xml:space="preserve">               .</w:t>
      </w:r>
      <w:r w:rsidRPr="00562E76">
        <w:rPr>
          <w:rFonts w:asciiTheme="majorHAnsi" w:hAnsiTheme="majorHAnsi"/>
          <w:color w:val="000000"/>
        </w:rPr>
        <w:br/>
        <w:t>Затварят се практики, защото според Закона за лечебните заведения, който не е придобил специалност обща медицина до средата на тази година, практиката му ще бъде заличена от регистрите. Те ще могат да работят като лекари, но не и като общопрактикуващи лекари по договор с НЗОК, каза д-р Киров.</w:t>
      </w:r>
      <w:r w:rsidR="00562E76">
        <w:rPr>
          <w:rFonts w:asciiTheme="majorHAnsi" w:hAnsiTheme="majorHAnsi"/>
          <w:color w:val="000000"/>
        </w:rPr>
        <w:t xml:space="preserve">            .</w:t>
      </w:r>
      <w:r w:rsidRPr="00562E76">
        <w:rPr>
          <w:rFonts w:asciiTheme="majorHAnsi" w:hAnsiTheme="majorHAnsi"/>
          <w:color w:val="000000"/>
        </w:rPr>
        <w:br/>
        <w:t xml:space="preserve">От Националното сдружение предлагат тези лекари, които имат разкрити практики и работят, но нямат придобита специалност и не са се зачислили да специализират, до края </w:t>
      </w:r>
      <w:r w:rsidRPr="00562E76">
        <w:rPr>
          <w:rFonts w:asciiTheme="majorHAnsi" w:hAnsiTheme="majorHAnsi"/>
          <w:color w:val="000000"/>
        </w:rPr>
        <w:lastRenderedPageBreak/>
        <w:t>на годината да се зачислят за специализации. За да се случи това, Министерството на здравеопазването трябва да се договори с медицинските университети да отпуснат достатъчен брой места за специализации и модули. За другите лекари, които специализат в момента, да им се даде възможност да приключат специализацията си, настояват от сдружението. Те предлагат още лекари, които въобще не са работили като общопрактикуващи лекари, но искат да рабят като такива, да се зачислят за специализация, да преминат основните модули и практически стаж и чак тогава да придобият правото да разкрият практика.</w:t>
      </w:r>
      <w:r w:rsidR="00562E76">
        <w:rPr>
          <w:rFonts w:asciiTheme="majorHAnsi" w:hAnsiTheme="majorHAnsi"/>
          <w:color w:val="000000"/>
        </w:rPr>
        <w:t xml:space="preserve">  </w:t>
      </w:r>
    </w:p>
    <w:p w:rsidR="0028302D" w:rsidRDefault="00562E76" w:rsidP="00562E76">
      <w:pPr>
        <w:jc w:val="both"/>
        <w:rPr>
          <w:color w:val="000000"/>
          <w:lang w:val="en-US"/>
        </w:rPr>
      </w:pPr>
      <w:r>
        <w:rPr>
          <w:rFonts w:asciiTheme="majorHAnsi" w:hAnsiTheme="majorHAnsi"/>
          <w:color w:val="000000"/>
        </w:rPr>
        <w:t xml:space="preserve">             .</w:t>
      </w:r>
      <w:r w:rsidR="0028302D" w:rsidRPr="00562E76">
        <w:rPr>
          <w:rFonts w:asciiTheme="majorHAnsi" w:hAnsiTheme="majorHAnsi"/>
          <w:color w:val="000000"/>
        </w:rPr>
        <w:br/>
      </w:r>
      <w:r w:rsidR="0028302D">
        <w:rPr>
          <w:color w:val="000000"/>
        </w:rPr>
        <w:br/>
      </w:r>
      <w:r w:rsidR="0028302D">
        <w:rPr>
          <w:noProof/>
          <w:lang w:eastAsia="bg-BG"/>
        </w:rPr>
        <w:drawing>
          <wp:inline distT="0" distB="0" distL="0" distR="0">
            <wp:extent cx="1749365" cy="248747"/>
            <wp:effectExtent l="19050" t="0" r="3235" b="0"/>
            <wp:docPr id="232" name="Pictur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
                    <pic:cNvPicPr>
                      <a:picLocks noChangeAspect="1" noChangeArrowheads="1"/>
                    </pic:cNvPicPr>
                  </pic:nvPicPr>
                  <pic:blipFill>
                    <a:blip r:embed="rId51" cstate="print"/>
                    <a:srcRect/>
                    <a:stretch>
                      <a:fillRect/>
                    </a:stretch>
                  </pic:blipFill>
                  <pic:spPr bwMode="auto">
                    <a:xfrm>
                      <a:off x="0" y="0"/>
                      <a:ext cx="1750353" cy="248887"/>
                    </a:xfrm>
                    <a:prstGeom prst="rect">
                      <a:avLst/>
                    </a:prstGeom>
                    <a:noFill/>
                    <a:ln w="9525">
                      <a:noFill/>
                      <a:miter lim="800000"/>
                      <a:headEnd/>
                      <a:tailEnd/>
                    </a:ln>
                  </pic:spPr>
                </pic:pic>
              </a:graphicData>
            </a:graphic>
          </wp:inline>
        </w:drawing>
      </w:r>
    </w:p>
    <w:p w:rsidR="0028302D" w:rsidRPr="00562E76" w:rsidRDefault="0028302D" w:rsidP="0028302D">
      <w:pPr>
        <w:shd w:val="clear" w:color="auto" w:fill="FFFFFF"/>
        <w:spacing w:before="272" w:after="272" w:line="240" w:lineRule="auto"/>
        <w:outlineLvl w:val="1"/>
        <w:rPr>
          <w:rFonts w:asciiTheme="majorHAnsi" w:eastAsia="Times New Roman" w:hAnsiTheme="majorHAnsi" w:cs="Times New Roman"/>
          <w:kern w:val="36"/>
          <w:sz w:val="28"/>
          <w:szCs w:val="28"/>
          <w:lang w:eastAsia="bg-BG"/>
        </w:rPr>
      </w:pPr>
      <w:r w:rsidRPr="00562E76">
        <w:rPr>
          <w:rFonts w:asciiTheme="majorHAnsi" w:eastAsia="Times New Roman" w:hAnsiTheme="majorHAnsi" w:cs="Times New Roman"/>
          <w:kern w:val="36"/>
          <w:sz w:val="28"/>
          <w:szCs w:val="28"/>
          <w:lang w:eastAsia="bg-BG"/>
        </w:rPr>
        <w:t xml:space="preserve">Личните лекари искат законодателни промени, за да не се затварят практики </w:t>
      </w:r>
    </w:p>
    <w:p w:rsidR="0028302D" w:rsidRPr="00562E76" w:rsidRDefault="0028302D" w:rsidP="00562E76">
      <w:pPr>
        <w:shd w:val="clear" w:color="auto" w:fill="FFFFFF"/>
        <w:spacing w:before="100" w:beforeAutospacing="1" w:after="100" w:afterAutospacing="1" w:line="240" w:lineRule="auto"/>
        <w:jc w:val="both"/>
        <w:outlineLvl w:val="2"/>
        <w:rPr>
          <w:rFonts w:asciiTheme="majorHAnsi" w:eastAsia="Times New Roman" w:hAnsiTheme="majorHAnsi" w:cs="Times New Roman"/>
          <w:i/>
          <w:iCs/>
          <w:lang w:eastAsia="bg-BG"/>
        </w:rPr>
      </w:pPr>
      <w:r w:rsidRPr="00562E76">
        <w:rPr>
          <w:rFonts w:asciiTheme="majorHAnsi" w:eastAsia="Times New Roman" w:hAnsiTheme="majorHAnsi" w:cs="Times New Roman"/>
          <w:i/>
          <w:iCs/>
          <w:lang w:eastAsia="bg-BG"/>
        </w:rPr>
        <w:t>Според Закона за лечебните заведения практиките на медици без специалност Обща медицина ще бъдат заличени от регистрите</w:t>
      </w:r>
    </w:p>
    <w:p w:rsidR="0028302D" w:rsidRPr="00562E76" w:rsidRDefault="0028302D" w:rsidP="00562E76">
      <w:pPr>
        <w:shd w:val="clear" w:color="auto" w:fill="FFFFFF"/>
        <w:spacing w:before="100" w:beforeAutospacing="1" w:after="136" w:line="272" w:lineRule="atLeast"/>
        <w:jc w:val="both"/>
        <w:rPr>
          <w:rFonts w:asciiTheme="majorHAnsi" w:eastAsia="Times New Roman" w:hAnsiTheme="majorHAnsi" w:cs="Times New Roman"/>
          <w:lang w:eastAsia="bg-BG"/>
        </w:rPr>
      </w:pPr>
      <w:r w:rsidRPr="00562E76">
        <w:rPr>
          <w:rFonts w:asciiTheme="majorHAnsi" w:eastAsia="Times New Roman" w:hAnsiTheme="majorHAnsi" w:cs="Times New Roman"/>
          <w:lang w:eastAsia="bg-BG"/>
        </w:rPr>
        <w:t>Има опасност практиките на лекари, които не са завършили специалности Обща медицина, Вътрешни болести, Педиатрия или Спешна медицина, да бъдат закрити след юни 2014 година. За това алармират от Националното сдружение на общопрактикуващите лекари.</w:t>
      </w:r>
    </w:p>
    <w:p w:rsidR="0028302D" w:rsidRPr="00562E76" w:rsidRDefault="0028302D" w:rsidP="00562E76">
      <w:pPr>
        <w:shd w:val="clear" w:color="auto" w:fill="FFFFFF"/>
        <w:spacing w:before="100" w:beforeAutospacing="1" w:after="136" w:line="272" w:lineRule="atLeast"/>
        <w:jc w:val="both"/>
        <w:rPr>
          <w:rFonts w:asciiTheme="majorHAnsi" w:eastAsia="Times New Roman" w:hAnsiTheme="majorHAnsi" w:cs="Times New Roman"/>
          <w:lang w:eastAsia="bg-BG"/>
        </w:rPr>
      </w:pPr>
      <w:r w:rsidRPr="00562E76">
        <w:rPr>
          <w:rFonts w:asciiTheme="majorHAnsi" w:eastAsia="Times New Roman" w:hAnsiTheme="majorHAnsi" w:cs="Times New Roman"/>
          <w:lang w:eastAsia="bg-BG"/>
        </w:rPr>
        <w:t>Председателят на сдружението доц. д-р Любомир Киров каза пред БНР, че 18% са лекарите, които въобще не са се зачислили да специализират. Според него броят им ще се увеличи, ако се прибавят и тези, които с в различен етап на специализация - около 40 сто.</w:t>
      </w:r>
    </w:p>
    <w:p w:rsidR="0028302D" w:rsidRPr="00562E76" w:rsidRDefault="0028302D" w:rsidP="00562E76">
      <w:pPr>
        <w:shd w:val="clear" w:color="auto" w:fill="FFFFFF"/>
        <w:spacing w:before="100" w:beforeAutospacing="1" w:after="136" w:line="272" w:lineRule="atLeast"/>
        <w:jc w:val="both"/>
        <w:rPr>
          <w:rFonts w:asciiTheme="majorHAnsi" w:eastAsia="Times New Roman" w:hAnsiTheme="majorHAnsi" w:cs="Times New Roman"/>
          <w:lang w:eastAsia="bg-BG"/>
        </w:rPr>
      </w:pPr>
      <w:r w:rsidRPr="00562E76">
        <w:rPr>
          <w:rFonts w:asciiTheme="majorHAnsi" w:eastAsia="Times New Roman" w:hAnsiTheme="majorHAnsi" w:cs="Times New Roman"/>
          <w:lang w:eastAsia="bg-BG"/>
        </w:rPr>
        <w:t>„Практиките могат да бъдат прекратени, защото според Закона за лечебните заведения, който не е придобил специалност Обща медицина до средата на тази година, практиката му ще бъде заличена от регистрите. Те ще могат да работят като лекари, но не и като общопрактикуващи лекари по договор с НЗОК“, каза д-р Киров.</w:t>
      </w:r>
    </w:p>
    <w:p w:rsidR="0028302D" w:rsidRPr="00562E76" w:rsidRDefault="0028302D" w:rsidP="00562E76">
      <w:pPr>
        <w:shd w:val="clear" w:color="auto" w:fill="FFFFFF"/>
        <w:spacing w:before="100" w:beforeAutospacing="1" w:after="136" w:line="272" w:lineRule="atLeast"/>
        <w:jc w:val="both"/>
        <w:rPr>
          <w:rFonts w:asciiTheme="majorHAnsi" w:eastAsia="Times New Roman" w:hAnsiTheme="majorHAnsi" w:cs="Times New Roman"/>
          <w:lang w:eastAsia="bg-BG"/>
        </w:rPr>
      </w:pPr>
      <w:r w:rsidRPr="00562E76">
        <w:rPr>
          <w:rFonts w:asciiTheme="majorHAnsi" w:eastAsia="Times New Roman" w:hAnsiTheme="majorHAnsi" w:cs="Times New Roman"/>
          <w:lang w:eastAsia="bg-BG"/>
        </w:rPr>
        <w:t xml:space="preserve">Семейните лекари напомнят, че според закона в средата на годината изтичат сроковете, според които техните колеги без тези специалности могат да работят като индивидуална или групова практика. Същите срокове важат и за медиците, които са се зачислили за специалност. Проблем има и за лекари, които до момента не са работили като джипита и за първи </w:t>
      </w:r>
      <w:r w:rsidRPr="00562E76">
        <w:rPr>
          <w:rFonts w:asciiTheme="majorHAnsi" w:eastAsia="Times New Roman" w:hAnsiTheme="majorHAnsi" w:cs="Times New Roman"/>
          <w:color w:val="FF0000"/>
          <w:u w:val="single"/>
          <w:lang w:eastAsia="bg-BG"/>
        </w:rPr>
        <w:t>път</w:t>
      </w:r>
      <w:r w:rsidRPr="00562E76">
        <w:rPr>
          <w:rFonts w:asciiTheme="majorHAnsi" w:eastAsia="Times New Roman" w:hAnsiTheme="majorHAnsi" w:cs="Times New Roman"/>
          <w:lang w:eastAsia="bg-BG"/>
        </w:rPr>
        <w:t xml:space="preserve"> искат да регистрират практики. </w:t>
      </w:r>
    </w:p>
    <w:p w:rsidR="0028302D" w:rsidRPr="00562E76" w:rsidRDefault="0028302D" w:rsidP="00562E76">
      <w:pPr>
        <w:shd w:val="clear" w:color="auto" w:fill="FFFFFF"/>
        <w:spacing w:before="100" w:beforeAutospacing="1" w:after="136" w:line="272" w:lineRule="atLeast"/>
        <w:jc w:val="both"/>
        <w:rPr>
          <w:rFonts w:asciiTheme="majorHAnsi" w:eastAsia="Times New Roman" w:hAnsiTheme="majorHAnsi" w:cs="Times New Roman"/>
          <w:szCs w:val="19"/>
          <w:lang w:eastAsia="bg-BG"/>
        </w:rPr>
      </w:pPr>
      <w:r w:rsidRPr="00562E76">
        <w:rPr>
          <w:rFonts w:asciiTheme="majorHAnsi" w:eastAsia="Times New Roman" w:hAnsiTheme="majorHAnsi" w:cs="Times New Roman"/>
          <w:szCs w:val="19"/>
          <w:lang w:eastAsia="bg-BG"/>
        </w:rPr>
        <w:t>От Националното сдружение предлагат тези лекари, които имат разкрити практики и работят, но нямат придобита специалност и не са се зачислили да специализират, до края на годината да се зачислят за специализации.</w:t>
      </w:r>
    </w:p>
    <w:p w:rsidR="0028302D" w:rsidRPr="00562E76" w:rsidRDefault="0028302D" w:rsidP="00562E76">
      <w:pPr>
        <w:shd w:val="clear" w:color="auto" w:fill="FFFFFF"/>
        <w:spacing w:before="100" w:beforeAutospacing="1" w:after="136" w:line="272" w:lineRule="atLeast"/>
        <w:jc w:val="both"/>
        <w:rPr>
          <w:rFonts w:asciiTheme="majorHAnsi" w:eastAsia="Times New Roman" w:hAnsiTheme="majorHAnsi" w:cs="Times New Roman"/>
          <w:szCs w:val="19"/>
          <w:lang w:eastAsia="bg-BG"/>
        </w:rPr>
      </w:pPr>
      <w:r w:rsidRPr="00562E76">
        <w:rPr>
          <w:rFonts w:asciiTheme="majorHAnsi" w:eastAsia="Times New Roman" w:hAnsiTheme="majorHAnsi" w:cs="Times New Roman"/>
          <w:szCs w:val="19"/>
          <w:lang w:eastAsia="bg-BG"/>
        </w:rPr>
        <w:t>За да се случи това, Министерството на здравеопазването трябва да се договори с медицинските университети да отпуснат достатъчен брой места за специализации. За другите лекари, които специализират в момента, да им се даде възможност да приключат специализацията си, настояват от сдружението.</w:t>
      </w:r>
    </w:p>
    <w:p w:rsidR="0028302D" w:rsidRPr="00562E76" w:rsidRDefault="0028302D" w:rsidP="00562E76">
      <w:pPr>
        <w:shd w:val="clear" w:color="auto" w:fill="FFFFFF"/>
        <w:spacing w:before="100" w:beforeAutospacing="1" w:after="136" w:line="272" w:lineRule="atLeast"/>
        <w:jc w:val="both"/>
        <w:rPr>
          <w:rFonts w:asciiTheme="majorHAnsi" w:eastAsia="Times New Roman" w:hAnsiTheme="majorHAnsi" w:cs="Times New Roman"/>
          <w:szCs w:val="19"/>
          <w:lang w:eastAsia="bg-BG"/>
        </w:rPr>
      </w:pPr>
      <w:r w:rsidRPr="00562E76">
        <w:rPr>
          <w:rFonts w:asciiTheme="majorHAnsi" w:eastAsia="Times New Roman" w:hAnsiTheme="majorHAnsi" w:cs="Times New Roman"/>
          <w:szCs w:val="19"/>
          <w:lang w:eastAsia="bg-BG"/>
        </w:rPr>
        <w:lastRenderedPageBreak/>
        <w:t>От там предлагат още лекари, които въобще не са работили като общопрактикуващи, но искат да работят като такива, да се зачислят за специализация, да преминат основните модули и практически стаж и чак тогава да придобият правото да разкрият практика.</w:t>
      </w:r>
    </w:p>
    <w:p w:rsidR="0028302D" w:rsidRDefault="0028302D" w:rsidP="0028302D">
      <w:pPr>
        <w:shd w:val="clear" w:color="auto" w:fill="FFFFFF"/>
        <w:spacing w:line="272" w:lineRule="atLeast"/>
        <w:rPr>
          <w:rFonts w:ascii="Times New Roman" w:eastAsia="Times New Roman" w:hAnsi="Times New Roman" w:cs="Times New Roman"/>
          <w:i/>
          <w:iCs/>
          <w:sz w:val="19"/>
          <w:szCs w:val="19"/>
          <w:lang w:eastAsia="bg-BG"/>
        </w:rPr>
      </w:pPr>
      <w:r w:rsidRPr="0028302D">
        <w:rPr>
          <w:rFonts w:ascii="Times New Roman" w:eastAsia="Times New Roman" w:hAnsi="Times New Roman" w:cs="Times New Roman"/>
          <w:i/>
          <w:iCs/>
          <w:sz w:val="19"/>
          <w:szCs w:val="19"/>
          <w:lang w:eastAsia="bg-BG"/>
        </w:rPr>
        <w:t xml:space="preserve">По статията работи: </w:t>
      </w:r>
      <w:hyperlink r:id="rId52" w:history="1">
        <w:r w:rsidRPr="0028302D">
          <w:rPr>
            <w:rFonts w:ascii="Times New Roman" w:eastAsia="Times New Roman" w:hAnsi="Times New Roman" w:cs="Times New Roman"/>
            <w:i/>
            <w:iCs/>
            <w:color w:val="4A7724"/>
            <w:sz w:val="19"/>
            <w:szCs w:val="19"/>
            <w:lang w:eastAsia="bg-BG"/>
          </w:rPr>
          <w:t>Евгения Европейска</w:t>
        </w:r>
      </w:hyperlink>
    </w:p>
    <w:p w:rsidR="00562E76" w:rsidRDefault="00562E76" w:rsidP="0028302D">
      <w:pPr>
        <w:shd w:val="clear" w:color="auto" w:fill="FFFFFF"/>
        <w:spacing w:line="272" w:lineRule="atLeast"/>
        <w:rPr>
          <w:rFonts w:ascii="Times New Roman" w:eastAsia="Times New Roman" w:hAnsi="Times New Roman" w:cs="Times New Roman"/>
          <w:i/>
          <w:iCs/>
          <w:sz w:val="19"/>
          <w:szCs w:val="19"/>
          <w:lang w:eastAsia="bg-BG"/>
        </w:rPr>
      </w:pPr>
    </w:p>
    <w:p w:rsidR="00562E76" w:rsidRPr="0028302D" w:rsidRDefault="00562E76" w:rsidP="0028302D">
      <w:pPr>
        <w:shd w:val="clear" w:color="auto" w:fill="FFFFFF"/>
        <w:spacing w:line="272" w:lineRule="atLeast"/>
        <w:rPr>
          <w:rFonts w:ascii="Times New Roman" w:eastAsia="Times New Roman" w:hAnsi="Times New Roman" w:cs="Times New Roman"/>
          <w:sz w:val="19"/>
          <w:szCs w:val="19"/>
          <w:lang w:eastAsia="bg-BG"/>
        </w:rPr>
      </w:pPr>
    </w:p>
    <w:p w:rsidR="0028302D" w:rsidRDefault="0028302D" w:rsidP="0028302D">
      <w:pPr>
        <w:rPr>
          <w:lang w:val="en-US"/>
        </w:rPr>
      </w:pPr>
      <w:r>
        <w:rPr>
          <w:noProof/>
          <w:lang w:eastAsia="bg-BG"/>
        </w:rPr>
        <w:drawing>
          <wp:inline distT="0" distB="0" distL="0" distR="0">
            <wp:extent cx="1447441" cy="307168"/>
            <wp:effectExtent l="19050" t="0" r="359" b="0"/>
            <wp:docPr id="246" name="Pictur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6"/>
                    <pic:cNvPicPr>
                      <a:picLocks noChangeAspect="1" noChangeArrowheads="1"/>
                    </pic:cNvPicPr>
                  </pic:nvPicPr>
                  <pic:blipFill>
                    <a:blip r:embed="rId53" cstate="print"/>
                    <a:srcRect/>
                    <a:stretch>
                      <a:fillRect/>
                    </a:stretch>
                  </pic:blipFill>
                  <pic:spPr bwMode="auto">
                    <a:xfrm>
                      <a:off x="0" y="0"/>
                      <a:ext cx="1448584" cy="307411"/>
                    </a:xfrm>
                    <a:prstGeom prst="rect">
                      <a:avLst/>
                    </a:prstGeom>
                    <a:noFill/>
                    <a:ln w="9525">
                      <a:noFill/>
                      <a:miter lim="800000"/>
                      <a:headEnd/>
                      <a:tailEnd/>
                    </a:ln>
                  </pic:spPr>
                </pic:pic>
              </a:graphicData>
            </a:graphic>
          </wp:inline>
        </w:drawing>
      </w:r>
    </w:p>
    <w:p w:rsidR="0028302D" w:rsidRPr="00562E76" w:rsidRDefault="0028302D" w:rsidP="0028302D">
      <w:pPr>
        <w:pStyle w:val="Heading1"/>
        <w:shd w:val="clear" w:color="auto" w:fill="FFFFFF"/>
        <w:rPr>
          <w:rFonts w:asciiTheme="majorHAnsi" w:hAnsiTheme="majorHAnsi"/>
          <w:sz w:val="28"/>
          <w:szCs w:val="28"/>
        </w:rPr>
      </w:pPr>
      <w:r w:rsidRPr="00562E76">
        <w:rPr>
          <w:rFonts w:asciiTheme="majorHAnsi" w:hAnsiTheme="majorHAnsi"/>
          <w:sz w:val="28"/>
          <w:szCs w:val="28"/>
        </w:rPr>
        <w:t>Половината от личните лекари може да останат без работа през юли</w:t>
      </w:r>
    </w:p>
    <w:p w:rsidR="0028302D" w:rsidRDefault="0028302D" w:rsidP="0028302D">
      <w:pPr>
        <w:shd w:val="clear" w:color="auto" w:fill="FFFFFF"/>
        <w:spacing w:line="300" w:lineRule="atLeast"/>
        <w:rPr>
          <w:rFonts w:ascii="Trebuchet MS" w:hAnsi="Trebuchet MS"/>
          <w:color w:val="000000"/>
          <w:sz w:val="18"/>
          <w:szCs w:val="18"/>
        </w:rPr>
      </w:pPr>
      <w:r>
        <w:rPr>
          <w:rStyle w:val="actual-date1"/>
          <w:rFonts w:ascii="Trebuchet MS" w:hAnsi="Trebuchet MS"/>
        </w:rPr>
        <w:t xml:space="preserve">09.02.2014 </w:t>
      </w:r>
      <w:r>
        <w:rPr>
          <w:rStyle w:val="actual-date1"/>
          <w:rFonts w:ascii="Trebuchet MS" w:hAnsi="Trebuchet MS"/>
          <w:color w:val="666666"/>
        </w:rPr>
        <w:t>17:14</w:t>
      </w:r>
    </w:p>
    <w:p w:rsidR="0028302D" w:rsidRPr="00562E76" w:rsidRDefault="0028302D" w:rsidP="00562E76">
      <w:pPr>
        <w:pStyle w:val="NormalWeb"/>
        <w:shd w:val="clear" w:color="auto" w:fill="FFFFFF"/>
        <w:spacing w:line="300" w:lineRule="atLeast"/>
        <w:jc w:val="both"/>
        <w:rPr>
          <w:rFonts w:asciiTheme="majorHAnsi" w:hAnsiTheme="majorHAnsi"/>
          <w:color w:val="000000"/>
          <w:sz w:val="22"/>
          <w:szCs w:val="18"/>
        </w:rPr>
      </w:pPr>
      <w:r w:rsidRPr="00562E76">
        <w:rPr>
          <w:rStyle w:val="Strong"/>
          <w:rFonts w:asciiTheme="majorHAnsi" w:hAnsiTheme="majorHAnsi"/>
          <w:color w:val="000000"/>
          <w:sz w:val="22"/>
          <w:szCs w:val="18"/>
        </w:rPr>
        <w:t>Има реална опасност почти половината от личните лекари да останат без работа през юли. Причината - тогава изтича срокът, в който всички общопрактикуващи лекари трябва да придобият специалност. В случай, че не вземат диплома, ще трябва да напуснат практиките си</w:t>
      </w:r>
      <w:r w:rsidRPr="00562E76">
        <w:rPr>
          <w:rFonts w:asciiTheme="majorHAnsi" w:hAnsiTheme="majorHAnsi"/>
          <w:color w:val="000000"/>
          <w:sz w:val="22"/>
          <w:szCs w:val="18"/>
        </w:rPr>
        <w:t>, а много населени места в България ще останат без медицинска помощ.</w:t>
      </w:r>
    </w:p>
    <w:p w:rsidR="0028302D" w:rsidRPr="00562E76" w:rsidRDefault="0028302D" w:rsidP="00562E76">
      <w:pPr>
        <w:pStyle w:val="NormalWeb"/>
        <w:shd w:val="clear" w:color="auto" w:fill="FFFFFF"/>
        <w:spacing w:line="300" w:lineRule="atLeast"/>
        <w:jc w:val="both"/>
        <w:rPr>
          <w:rFonts w:asciiTheme="majorHAnsi" w:hAnsiTheme="majorHAnsi"/>
          <w:color w:val="000000"/>
          <w:sz w:val="22"/>
          <w:szCs w:val="18"/>
        </w:rPr>
      </w:pPr>
      <w:r w:rsidRPr="00562E76">
        <w:rPr>
          <w:rFonts w:asciiTheme="majorHAnsi" w:hAnsiTheme="majorHAnsi"/>
          <w:color w:val="000000"/>
          <w:sz w:val="22"/>
          <w:szCs w:val="18"/>
        </w:rPr>
        <w:t>По последни данни на здравното министерство, в момента практикуват малко повече от 4600 лични лекари.</w:t>
      </w:r>
      <w:r w:rsidRPr="00562E76">
        <w:rPr>
          <w:rStyle w:val="Strong"/>
          <w:rFonts w:asciiTheme="majorHAnsi" w:hAnsiTheme="majorHAnsi"/>
          <w:color w:val="000000"/>
          <w:sz w:val="22"/>
          <w:szCs w:val="18"/>
        </w:rPr>
        <w:t xml:space="preserve"> Едва половината от тях имат завършена специалност</w:t>
      </w:r>
      <w:r w:rsidRPr="00562E76">
        <w:rPr>
          <w:rFonts w:asciiTheme="majorHAnsi" w:hAnsiTheme="majorHAnsi"/>
          <w:color w:val="000000"/>
          <w:sz w:val="22"/>
          <w:szCs w:val="18"/>
        </w:rPr>
        <w:t xml:space="preserve"> „Обща медицина", „Вътрешни болести", „Педиатрия" или „Спешна медицина". Останалите повече от 2600 медици имат срок до юли да се сдобият с диплома.</w:t>
      </w:r>
    </w:p>
    <w:p w:rsidR="0028302D" w:rsidRPr="00562E76" w:rsidRDefault="0028302D" w:rsidP="00562E76">
      <w:pPr>
        <w:pStyle w:val="NormalWeb"/>
        <w:shd w:val="clear" w:color="auto" w:fill="FFFFFF"/>
        <w:spacing w:line="300" w:lineRule="atLeast"/>
        <w:jc w:val="both"/>
        <w:rPr>
          <w:rFonts w:asciiTheme="majorHAnsi" w:hAnsiTheme="majorHAnsi"/>
          <w:color w:val="000000"/>
          <w:sz w:val="22"/>
          <w:szCs w:val="18"/>
        </w:rPr>
      </w:pPr>
      <w:r w:rsidRPr="00562E76">
        <w:rPr>
          <w:rFonts w:asciiTheme="majorHAnsi" w:hAnsiTheme="majorHAnsi"/>
          <w:color w:val="000000"/>
          <w:sz w:val="22"/>
          <w:szCs w:val="18"/>
        </w:rPr>
        <w:t xml:space="preserve">Според Националното сдружение на общопрактикуващите лекари, </w:t>
      </w:r>
      <w:r w:rsidRPr="00562E76">
        <w:rPr>
          <w:rStyle w:val="Strong"/>
          <w:rFonts w:asciiTheme="majorHAnsi" w:hAnsiTheme="majorHAnsi"/>
          <w:color w:val="000000"/>
          <w:sz w:val="22"/>
          <w:szCs w:val="18"/>
        </w:rPr>
        <w:t>проблемът може да бъде решен ако се удължат срокът за завършване на специализация.</w:t>
      </w:r>
    </w:p>
    <w:p w:rsidR="0028302D" w:rsidRPr="00562E76" w:rsidRDefault="0028302D" w:rsidP="00562E76">
      <w:pPr>
        <w:pStyle w:val="NormalWeb"/>
        <w:shd w:val="clear" w:color="auto" w:fill="FFFFFF"/>
        <w:spacing w:line="300" w:lineRule="atLeast"/>
        <w:jc w:val="both"/>
        <w:rPr>
          <w:rFonts w:asciiTheme="majorHAnsi" w:hAnsiTheme="majorHAnsi"/>
          <w:color w:val="000000"/>
          <w:sz w:val="22"/>
          <w:szCs w:val="18"/>
        </w:rPr>
      </w:pPr>
      <w:r w:rsidRPr="00562E76">
        <w:rPr>
          <w:rFonts w:asciiTheme="majorHAnsi" w:hAnsiTheme="majorHAnsi"/>
          <w:color w:val="000000"/>
          <w:sz w:val="22"/>
          <w:szCs w:val="18"/>
        </w:rPr>
        <w:t>От здравното министерство обясниха, че предложения за увеличаване на този срок вече се обсъждат, предаде КРОСС.</w:t>
      </w:r>
    </w:p>
    <w:p w:rsidR="0028302D" w:rsidRPr="00562E76" w:rsidRDefault="0028302D" w:rsidP="00562E76">
      <w:pPr>
        <w:pStyle w:val="NormalWeb"/>
        <w:shd w:val="clear" w:color="auto" w:fill="FFFFFF"/>
        <w:spacing w:line="300" w:lineRule="atLeast"/>
        <w:jc w:val="both"/>
        <w:rPr>
          <w:rFonts w:asciiTheme="majorHAnsi" w:hAnsiTheme="majorHAnsi"/>
          <w:color w:val="000000"/>
          <w:sz w:val="22"/>
          <w:szCs w:val="18"/>
        </w:rPr>
      </w:pPr>
      <w:r w:rsidRPr="00562E76">
        <w:rPr>
          <w:rFonts w:asciiTheme="majorHAnsi" w:hAnsiTheme="majorHAnsi"/>
          <w:color w:val="000000"/>
          <w:sz w:val="22"/>
          <w:szCs w:val="18"/>
        </w:rPr>
        <w:t>И въпреки всичко от Сдружението на общопрактикуващите лекари уточняват, че задължителна специалност трябва да има.</w:t>
      </w:r>
    </w:p>
    <w:p w:rsidR="0028302D" w:rsidRDefault="0028302D" w:rsidP="00562E76">
      <w:pPr>
        <w:jc w:val="both"/>
        <w:rPr>
          <w:rFonts w:asciiTheme="majorHAnsi" w:hAnsiTheme="majorHAnsi"/>
          <w:color w:val="000000"/>
          <w:szCs w:val="18"/>
        </w:rPr>
      </w:pPr>
      <w:r w:rsidRPr="00562E76">
        <w:rPr>
          <w:rFonts w:asciiTheme="majorHAnsi" w:hAnsiTheme="majorHAnsi"/>
          <w:color w:val="000000"/>
          <w:szCs w:val="18"/>
        </w:rPr>
        <w:br/>
      </w:r>
      <w:r w:rsidRPr="00562E76">
        <w:rPr>
          <w:rFonts w:asciiTheme="majorHAnsi" w:hAnsiTheme="majorHAnsi"/>
          <w:color w:val="000000"/>
          <w:szCs w:val="18"/>
        </w:rPr>
        <w:br/>
      </w:r>
      <w:r w:rsidR="00261313">
        <w:rPr>
          <w:noProof/>
          <w:lang w:eastAsia="bg-BG"/>
        </w:rPr>
        <w:drawing>
          <wp:inline distT="0" distB="0" distL="0" distR="0">
            <wp:extent cx="1404309" cy="531895"/>
            <wp:effectExtent l="19050" t="0" r="5391" b="0"/>
            <wp:docPr id="2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4" cstate="print"/>
                    <a:srcRect/>
                    <a:stretch>
                      <a:fillRect/>
                    </a:stretch>
                  </pic:blipFill>
                  <pic:spPr bwMode="auto">
                    <a:xfrm>
                      <a:off x="0" y="0"/>
                      <a:ext cx="1405355" cy="532291"/>
                    </a:xfrm>
                    <a:prstGeom prst="rect">
                      <a:avLst/>
                    </a:prstGeom>
                    <a:noFill/>
                    <a:ln w="9525">
                      <a:noFill/>
                      <a:miter lim="800000"/>
                      <a:headEnd/>
                      <a:tailEnd/>
                    </a:ln>
                  </pic:spPr>
                </pic:pic>
              </a:graphicData>
            </a:graphic>
          </wp:inline>
        </w:drawing>
      </w:r>
    </w:p>
    <w:p w:rsidR="00261313" w:rsidRPr="00261313" w:rsidRDefault="00261313" w:rsidP="00261313">
      <w:pPr>
        <w:jc w:val="both"/>
      </w:pPr>
      <w:r w:rsidRPr="00261313">
        <w:t xml:space="preserve">Posted by </w:t>
      </w:r>
      <w:hyperlink r:id="rId55" w:tooltip="Публикации от editor" w:history="1">
        <w:r w:rsidRPr="00261313">
          <w:rPr>
            <w:rStyle w:val="Hyperlink"/>
          </w:rPr>
          <w:t>editor</w:t>
        </w:r>
      </w:hyperlink>
      <w:r w:rsidRPr="00261313">
        <w:t xml:space="preserve"> on фев 10, 2014 </w:t>
      </w:r>
    </w:p>
    <w:p w:rsidR="00261313" w:rsidRPr="00261313" w:rsidRDefault="00261313" w:rsidP="00261313">
      <w:pPr>
        <w:jc w:val="both"/>
        <w:rPr>
          <w:rFonts w:asciiTheme="majorHAnsi" w:hAnsiTheme="majorHAnsi"/>
          <w:lang w:val="en-US"/>
        </w:rPr>
      </w:pPr>
      <w:r w:rsidRPr="00261313">
        <w:rPr>
          <w:rFonts w:asciiTheme="majorHAnsi" w:hAnsiTheme="majorHAnsi"/>
        </w:rPr>
        <w:t>Един от основните акценти в новия брой е отвореното писмо на сдружението на общопрактикуващите лекари, в което се алармира – наближава определеният в Закона за здравето срок – ако имаш специалност, работиш като ОПЛ. Ако нямаш…</w:t>
      </w:r>
      <w:r>
        <w:rPr>
          <w:rFonts w:asciiTheme="majorHAnsi" w:hAnsiTheme="majorHAnsi"/>
        </w:rPr>
        <w:t xml:space="preserve"> </w:t>
      </w:r>
      <w:r w:rsidRPr="00261313">
        <w:rPr>
          <w:rFonts w:asciiTheme="majorHAnsi" w:hAnsiTheme="majorHAnsi"/>
        </w:rPr>
        <w:t>Верен на стила си, вестникът дава гласност не само на проблема, но и на предложенията за промени в нормативната уредба – да се запази изискването за придобита специалност за работа в първичната практика, но да се предприемат гъвкави мерки, за да не се допусне цели региони и много хора да останат без достъп до медицинска помощ. За пореден път от националното сдружение на ОПЛ показват зрелост и навременност с идеи за решаване на важен актуален проблем</w:t>
      </w:r>
      <w:r>
        <w:rPr>
          <w:rFonts w:asciiTheme="majorHAnsi" w:hAnsiTheme="majorHAnsi"/>
        </w:rPr>
        <w:t>.</w:t>
      </w:r>
    </w:p>
    <w:sectPr w:rsidR="00261313" w:rsidRPr="00261313" w:rsidSect="00075D66">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RobotoRegular">
    <w:altName w:val="Times New Roman"/>
    <w:charset w:val="00"/>
    <w:family w:val="auto"/>
    <w:pitch w:val="default"/>
    <w:sig w:usb0="00000000" w:usb1="00000000" w:usb2="00000000" w:usb3="00000000" w:csb0="00000000" w:csb1="00000000"/>
  </w:font>
  <w:font w:name="Verdana">
    <w:panose1 w:val="020B0604030504040204"/>
    <w:charset w:val="CC"/>
    <w:family w:val="swiss"/>
    <w:pitch w:val="variable"/>
    <w:sig w:usb0="A10006FF" w:usb1="4000205B" w:usb2="00000010" w:usb3="00000000" w:csb0="0000019F" w:csb1="00000000"/>
  </w:font>
  <w:font w:name="Ubuntu">
    <w:altName w:val="Times New Roman"/>
    <w:charset w:val="00"/>
    <w:family w:val="auto"/>
    <w:pitch w:val="default"/>
    <w:sig w:usb0="00000000" w:usb1="00000000" w:usb2="00000000" w:usb3="00000000" w:csb0="00000000" w:csb1="00000000"/>
  </w:font>
  <w:font w:name="Helvetica">
    <w:panose1 w:val="020B0604020202020204"/>
    <w:charset w:val="CC"/>
    <w:family w:val="swiss"/>
    <w:pitch w:val="variable"/>
    <w:sig w:usb0="E0002AFF" w:usb1="C0007843" w:usb2="00000009" w:usb3="00000000" w:csb0="000001FF" w:csb1="00000000"/>
  </w:font>
  <w:font w:name="Arial">
    <w:panose1 w:val="020B0604020202020204"/>
    <w:charset w:val="CC"/>
    <w:family w:val="swiss"/>
    <w:pitch w:val="variable"/>
    <w:sig w:usb0="20002A87" w:usb1="00000000" w:usb2="00000000" w:usb3="00000000" w:csb0="000001FF" w:csb1="00000000"/>
  </w:font>
  <w:font w:name="Trebuchet MS">
    <w:panose1 w:val="020B0603020202020204"/>
    <w:charset w:val="CC"/>
    <w:family w:val="swiss"/>
    <w:pitch w:val="variable"/>
    <w:sig w:usb0="00000287" w:usb1="00000000"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8220AB5"/>
    <w:multiLevelType w:val="multilevel"/>
    <w:tmpl w:val="D88E62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9BF76CD"/>
    <w:multiLevelType w:val="multilevel"/>
    <w:tmpl w:val="BA3660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8992E00"/>
    <w:multiLevelType w:val="multilevel"/>
    <w:tmpl w:val="E1CE50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3C961DE"/>
    <w:multiLevelType w:val="multilevel"/>
    <w:tmpl w:val="BF268F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456867BE"/>
    <w:multiLevelType w:val="multilevel"/>
    <w:tmpl w:val="436281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4EEB4742"/>
    <w:multiLevelType w:val="multilevel"/>
    <w:tmpl w:val="F6C6C7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5"/>
  </w:num>
  <w:num w:numId="3">
    <w:abstractNumId w:val="0"/>
  </w:num>
  <w:num w:numId="4">
    <w:abstractNumId w:val="2"/>
  </w:num>
  <w:num w:numId="5">
    <w:abstractNumId w:val="4"/>
  </w:num>
  <w:num w:numId="6">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hyphenationZone w:val="425"/>
  <w:characterSpacingControl w:val="doNotCompress"/>
  <w:compat/>
  <w:rsids>
    <w:rsidRoot w:val="00EE786C"/>
    <w:rsid w:val="0002662E"/>
    <w:rsid w:val="00075D66"/>
    <w:rsid w:val="000D7725"/>
    <w:rsid w:val="00261313"/>
    <w:rsid w:val="0028302D"/>
    <w:rsid w:val="0042397D"/>
    <w:rsid w:val="00562E76"/>
    <w:rsid w:val="005C1A19"/>
    <w:rsid w:val="006C0018"/>
    <w:rsid w:val="006F35B1"/>
    <w:rsid w:val="007E0B7F"/>
    <w:rsid w:val="008009E4"/>
    <w:rsid w:val="00883460"/>
    <w:rsid w:val="00950FF1"/>
    <w:rsid w:val="00A36C9D"/>
    <w:rsid w:val="00B11AB1"/>
    <w:rsid w:val="00B47B16"/>
    <w:rsid w:val="00BC4B84"/>
    <w:rsid w:val="00BD4452"/>
    <w:rsid w:val="00CB3F8A"/>
    <w:rsid w:val="00D05754"/>
    <w:rsid w:val="00E40BD6"/>
    <w:rsid w:val="00EA2698"/>
    <w:rsid w:val="00EE786C"/>
    <w:rsid w:val="00F860C3"/>
  </w:rsids>
  <m:mathPr>
    <m:mathFont m:val="Cambria Math"/>
    <m:brkBin m:val="before"/>
    <m:brkBinSub m:val="--"/>
    <m:smallFrac m:val="off"/>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5D66"/>
  </w:style>
  <w:style w:type="paragraph" w:styleId="Heading1">
    <w:name w:val="heading 1"/>
    <w:basedOn w:val="Normal"/>
    <w:link w:val="Heading1Char"/>
    <w:uiPriority w:val="9"/>
    <w:qFormat/>
    <w:rsid w:val="00EE786C"/>
    <w:pPr>
      <w:spacing w:after="0" w:line="240" w:lineRule="auto"/>
      <w:outlineLvl w:val="0"/>
    </w:pPr>
    <w:rPr>
      <w:rFonts w:ascii="Times New Roman" w:eastAsia="Times New Roman" w:hAnsi="Times New Roman" w:cs="Times New Roman"/>
      <w:b/>
      <w:bCs/>
      <w:color w:val="000000"/>
      <w:kern w:val="36"/>
      <w:sz w:val="48"/>
      <w:szCs w:val="48"/>
      <w:lang w:eastAsia="bg-BG"/>
    </w:rPr>
  </w:style>
  <w:style w:type="paragraph" w:styleId="Heading2">
    <w:name w:val="heading 2"/>
    <w:basedOn w:val="Normal"/>
    <w:next w:val="Normal"/>
    <w:link w:val="Heading2Char"/>
    <w:uiPriority w:val="9"/>
    <w:semiHidden/>
    <w:unhideWhenUsed/>
    <w:qFormat/>
    <w:rsid w:val="00EE786C"/>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883460"/>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E786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E786C"/>
    <w:rPr>
      <w:rFonts w:ascii="Tahoma" w:hAnsi="Tahoma" w:cs="Tahoma"/>
      <w:sz w:val="16"/>
      <w:szCs w:val="16"/>
    </w:rPr>
  </w:style>
  <w:style w:type="character" w:customStyle="1" w:styleId="Heading1Char">
    <w:name w:val="Heading 1 Char"/>
    <w:basedOn w:val="DefaultParagraphFont"/>
    <w:link w:val="Heading1"/>
    <w:uiPriority w:val="9"/>
    <w:rsid w:val="00EE786C"/>
    <w:rPr>
      <w:rFonts w:ascii="Times New Roman" w:eastAsia="Times New Roman" w:hAnsi="Times New Roman" w:cs="Times New Roman"/>
      <w:b/>
      <w:bCs/>
      <w:color w:val="000000"/>
      <w:kern w:val="36"/>
      <w:sz w:val="48"/>
      <w:szCs w:val="48"/>
      <w:lang w:eastAsia="bg-BG"/>
    </w:rPr>
  </w:style>
  <w:style w:type="character" w:customStyle="1" w:styleId="date2">
    <w:name w:val="date2"/>
    <w:basedOn w:val="DefaultParagraphFont"/>
    <w:rsid w:val="00EE786C"/>
    <w:rPr>
      <w:sz w:val="14"/>
      <w:szCs w:val="14"/>
    </w:rPr>
  </w:style>
  <w:style w:type="character" w:customStyle="1" w:styleId="fontincrease1">
    <w:name w:val="fontincrease1"/>
    <w:basedOn w:val="DefaultParagraphFont"/>
    <w:rsid w:val="00EE786C"/>
    <w:rPr>
      <w:rFonts w:ascii="Georgia" w:hAnsi="Georgia" w:hint="default"/>
      <w:color w:val="666666"/>
      <w:sz w:val="22"/>
      <w:szCs w:val="22"/>
    </w:rPr>
  </w:style>
  <w:style w:type="character" w:customStyle="1" w:styleId="fontdecrease1">
    <w:name w:val="fontdecrease1"/>
    <w:basedOn w:val="DefaultParagraphFont"/>
    <w:rsid w:val="00EE786C"/>
    <w:rPr>
      <w:rFonts w:ascii="Georgia" w:hAnsi="Georgia" w:hint="default"/>
      <w:color w:val="666666"/>
      <w:sz w:val="16"/>
      <w:szCs w:val="16"/>
    </w:rPr>
  </w:style>
  <w:style w:type="character" w:customStyle="1" w:styleId="Heading2Char">
    <w:name w:val="Heading 2 Char"/>
    <w:basedOn w:val="DefaultParagraphFont"/>
    <w:link w:val="Heading2"/>
    <w:uiPriority w:val="9"/>
    <w:semiHidden/>
    <w:rsid w:val="00EE786C"/>
    <w:rPr>
      <w:rFonts w:asciiTheme="majorHAnsi" w:eastAsiaTheme="majorEastAsia" w:hAnsiTheme="majorHAnsi" w:cstheme="majorBidi"/>
      <w:b/>
      <w:bCs/>
      <w:color w:val="4F81BD" w:themeColor="accent1"/>
      <w:sz w:val="26"/>
      <w:szCs w:val="26"/>
    </w:rPr>
  </w:style>
  <w:style w:type="paragraph" w:styleId="NormalWeb">
    <w:name w:val="Normal (Web)"/>
    <w:basedOn w:val="Normal"/>
    <w:uiPriority w:val="99"/>
    <w:unhideWhenUsed/>
    <w:rsid w:val="00EE786C"/>
    <w:pPr>
      <w:spacing w:after="0" w:line="240" w:lineRule="atLeast"/>
    </w:pPr>
    <w:rPr>
      <w:rFonts w:ascii="RobotoRegular" w:eastAsia="Times New Roman" w:hAnsi="RobotoRegular" w:cs="Times New Roman"/>
      <w:sz w:val="20"/>
      <w:szCs w:val="20"/>
      <w:lang w:eastAsia="bg-BG"/>
    </w:rPr>
  </w:style>
  <w:style w:type="paragraph" w:customStyle="1" w:styleId="date">
    <w:name w:val="date"/>
    <w:basedOn w:val="Normal"/>
    <w:rsid w:val="00EE786C"/>
    <w:pPr>
      <w:spacing w:before="60" w:after="150" w:line="210" w:lineRule="atLeast"/>
    </w:pPr>
    <w:rPr>
      <w:rFonts w:ascii="RobotoRegular" w:eastAsia="Times New Roman" w:hAnsi="RobotoRegular" w:cs="Times New Roman"/>
      <w:color w:val="BBBBBB"/>
      <w:sz w:val="18"/>
      <w:szCs w:val="18"/>
      <w:lang w:eastAsia="bg-BG"/>
    </w:rPr>
  </w:style>
  <w:style w:type="character" w:customStyle="1" w:styleId="comment3">
    <w:name w:val="comment3"/>
    <w:basedOn w:val="DefaultParagraphFont"/>
    <w:rsid w:val="00EE786C"/>
    <w:rPr>
      <w:rFonts w:ascii="RobotoRegular" w:hAnsi="RobotoRegular" w:hint="default"/>
      <w:color w:val="B4B9BE"/>
      <w:sz w:val="17"/>
      <w:szCs w:val="17"/>
    </w:rPr>
  </w:style>
  <w:style w:type="character" w:customStyle="1" w:styleId="views2">
    <w:name w:val="views2"/>
    <w:basedOn w:val="DefaultParagraphFont"/>
    <w:rsid w:val="00EE786C"/>
    <w:rPr>
      <w:rFonts w:ascii="RobotoRegular" w:hAnsi="RobotoRegular" w:hint="default"/>
      <w:color w:val="B4B9BE"/>
      <w:position w:val="5"/>
      <w:sz w:val="17"/>
      <w:szCs w:val="17"/>
    </w:rPr>
  </w:style>
  <w:style w:type="character" w:styleId="Hyperlink">
    <w:name w:val="Hyperlink"/>
    <w:basedOn w:val="DefaultParagraphFont"/>
    <w:uiPriority w:val="99"/>
    <w:unhideWhenUsed/>
    <w:rsid w:val="00EE786C"/>
    <w:rPr>
      <w:strike w:val="0"/>
      <w:dstrike w:val="0"/>
      <w:color w:val="000000"/>
      <w:u w:val="none"/>
      <w:effect w:val="none"/>
    </w:rPr>
  </w:style>
  <w:style w:type="character" w:styleId="Strong">
    <w:name w:val="Strong"/>
    <w:basedOn w:val="DefaultParagraphFont"/>
    <w:uiPriority w:val="22"/>
    <w:qFormat/>
    <w:rsid w:val="00EE786C"/>
    <w:rPr>
      <w:b/>
      <w:bCs/>
    </w:rPr>
  </w:style>
  <w:style w:type="character" w:customStyle="1" w:styleId="see2">
    <w:name w:val="see2"/>
    <w:basedOn w:val="DefaultParagraphFont"/>
    <w:rsid w:val="0002662E"/>
    <w:rPr>
      <w:vanish w:val="0"/>
      <w:webHidden w:val="0"/>
      <w:color w:val="535353"/>
      <w:sz w:val="15"/>
      <w:szCs w:val="15"/>
      <w:specVanish w:val="0"/>
    </w:rPr>
  </w:style>
  <w:style w:type="character" w:customStyle="1" w:styleId="subtitle2">
    <w:name w:val="subtitle2"/>
    <w:basedOn w:val="DefaultParagraphFont"/>
    <w:rsid w:val="0002662E"/>
    <w:rPr>
      <w:rFonts w:ascii="Verdana" w:hAnsi="Verdana" w:hint="default"/>
      <w:b/>
      <w:bCs/>
      <w:vanish w:val="0"/>
      <w:webHidden w:val="0"/>
      <w:color w:val="434343"/>
      <w:sz w:val="18"/>
      <w:szCs w:val="18"/>
      <w:specVanish w:val="0"/>
    </w:rPr>
  </w:style>
  <w:style w:type="character" w:customStyle="1" w:styleId="recenziq2">
    <w:name w:val="recenziq2"/>
    <w:basedOn w:val="DefaultParagraphFont"/>
    <w:rsid w:val="0002662E"/>
    <w:rPr>
      <w:rFonts w:ascii="Verdana" w:hAnsi="Verdana" w:hint="default"/>
      <w:b/>
      <w:bCs/>
      <w:i w:val="0"/>
      <w:iCs w:val="0"/>
      <w:vanish w:val="0"/>
      <w:webHidden w:val="0"/>
      <w:color w:val="434343"/>
      <w:specVanish w:val="0"/>
    </w:rPr>
  </w:style>
  <w:style w:type="paragraph" w:customStyle="1" w:styleId="post-meta4">
    <w:name w:val="post-meta4"/>
    <w:basedOn w:val="Normal"/>
    <w:rsid w:val="0002662E"/>
    <w:pPr>
      <w:pBdr>
        <w:bottom w:val="single" w:sz="6" w:space="3" w:color="F2F2F2"/>
      </w:pBdr>
      <w:spacing w:before="95" w:after="136" w:line="240" w:lineRule="auto"/>
    </w:pPr>
    <w:rPr>
      <w:rFonts w:ascii="Ubuntu" w:eastAsia="Times New Roman" w:hAnsi="Ubuntu" w:cs="Times New Roman"/>
      <w:color w:val="AAAAAA"/>
      <w:sz w:val="14"/>
      <w:szCs w:val="14"/>
      <w:lang w:eastAsia="bg-BG"/>
    </w:rPr>
  </w:style>
  <w:style w:type="character" w:customStyle="1" w:styleId="Heading3Char">
    <w:name w:val="Heading 3 Char"/>
    <w:basedOn w:val="DefaultParagraphFont"/>
    <w:link w:val="Heading3"/>
    <w:uiPriority w:val="9"/>
    <w:semiHidden/>
    <w:rsid w:val="00883460"/>
    <w:rPr>
      <w:rFonts w:asciiTheme="majorHAnsi" w:eastAsiaTheme="majorEastAsia" w:hAnsiTheme="majorHAnsi" w:cstheme="majorBidi"/>
      <w:b/>
      <w:bCs/>
      <w:color w:val="4F81BD" w:themeColor="accent1"/>
    </w:rPr>
  </w:style>
  <w:style w:type="paragraph" w:customStyle="1" w:styleId="author">
    <w:name w:val="author"/>
    <w:basedOn w:val="Normal"/>
    <w:rsid w:val="00883460"/>
    <w:pPr>
      <w:spacing w:before="100" w:beforeAutospacing="1" w:after="100" w:afterAutospacing="1" w:line="240" w:lineRule="auto"/>
      <w:jc w:val="right"/>
    </w:pPr>
    <w:rPr>
      <w:rFonts w:ascii="Times New Roman" w:eastAsia="Times New Roman" w:hAnsi="Times New Roman" w:cs="Times New Roman"/>
      <w:i/>
      <w:iCs/>
      <w:sz w:val="24"/>
      <w:szCs w:val="24"/>
      <w:lang w:eastAsia="bg-BG"/>
    </w:rPr>
  </w:style>
  <w:style w:type="paragraph" w:customStyle="1" w:styleId="teaser1">
    <w:name w:val="teaser1"/>
    <w:basedOn w:val="Normal"/>
    <w:rsid w:val="00883460"/>
    <w:pPr>
      <w:spacing w:after="240" w:line="240" w:lineRule="auto"/>
      <w:jc w:val="both"/>
    </w:pPr>
    <w:rPr>
      <w:rFonts w:ascii="Times New Roman" w:eastAsia="Times New Roman" w:hAnsi="Times New Roman" w:cs="Times New Roman"/>
      <w:color w:val="777777"/>
      <w:lang w:eastAsia="bg-BG"/>
    </w:rPr>
  </w:style>
  <w:style w:type="paragraph" w:customStyle="1" w:styleId="t3">
    <w:name w:val="t3"/>
    <w:basedOn w:val="Normal"/>
    <w:rsid w:val="00F860C3"/>
    <w:pPr>
      <w:spacing w:before="100" w:beforeAutospacing="1" w:after="100" w:afterAutospacing="1" w:line="240" w:lineRule="auto"/>
    </w:pPr>
    <w:rPr>
      <w:rFonts w:ascii="Verdana" w:eastAsia="Times New Roman" w:hAnsi="Verdana" w:cs="Times New Roman"/>
      <w:color w:val="000000"/>
      <w:sz w:val="18"/>
      <w:szCs w:val="18"/>
      <w:lang w:eastAsia="bg-BG"/>
    </w:rPr>
  </w:style>
  <w:style w:type="paragraph" w:customStyle="1" w:styleId="articlecomments">
    <w:name w:val="article_comments"/>
    <w:basedOn w:val="Normal"/>
    <w:rsid w:val="00F860C3"/>
    <w:pPr>
      <w:spacing w:before="100" w:beforeAutospacing="1" w:after="100" w:afterAutospacing="1" w:line="336" w:lineRule="auto"/>
    </w:pPr>
    <w:rPr>
      <w:rFonts w:ascii="Tahoma" w:eastAsia="Times New Roman" w:hAnsi="Tahoma" w:cs="Tahoma"/>
      <w:color w:val="000000"/>
      <w:sz w:val="15"/>
      <w:szCs w:val="15"/>
      <w:lang w:eastAsia="bg-BG"/>
    </w:rPr>
  </w:style>
  <w:style w:type="character" w:customStyle="1" w:styleId="zoominouttext1">
    <w:name w:val="zoom_in_out_text1"/>
    <w:basedOn w:val="DefaultParagraphFont"/>
    <w:rsid w:val="00F860C3"/>
    <w:rPr>
      <w:rFonts w:ascii="Tahoma" w:hAnsi="Tahoma" w:cs="Tahoma" w:hint="default"/>
      <w:vanish w:val="0"/>
      <w:webHidden w:val="0"/>
      <w:sz w:val="15"/>
      <w:szCs w:val="15"/>
      <w:specVanish w:val="0"/>
    </w:rPr>
  </w:style>
  <w:style w:type="character" w:customStyle="1" w:styleId="articledate1">
    <w:name w:val="articledate1"/>
    <w:basedOn w:val="DefaultParagraphFont"/>
    <w:rsid w:val="00E40BD6"/>
    <w:rPr>
      <w:color w:val="666666"/>
      <w:sz w:val="18"/>
      <w:szCs w:val="18"/>
    </w:rPr>
  </w:style>
  <w:style w:type="character" w:customStyle="1" w:styleId="printhide">
    <w:name w:val="printhide"/>
    <w:basedOn w:val="DefaultParagraphFont"/>
    <w:rsid w:val="007E0B7F"/>
  </w:style>
  <w:style w:type="character" w:customStyle="1" w:styleId="jp-current-time">
    <w:name w:val="jp-current-time"/>
    <w:basedOn w:val="DefaultParagraphFont"/>
    <w:rsid w:val="007E0B7F"/>
  </w:style>
  <w:style w:type="character" w:customStyle="1" w:styleId="jp-duration">
    <w:name w:val="jp-duration"/>
    <w:basedOn w:val="DefaultParagraphFont"/>
    <w:rsid w:val="007E0B7F"/>
  </w:style>
  <w:style w:type="paragraph" w:customStyle="1" w:styleId="fl">
    <w:name w:val="fl"/>
    <w:basedOn w:val="Normal"/>
    <w:rsid w:val="0028302D"/>
    <w:pPr>
      <w:spacing w:before="100" w:beforeAutospacing="1" w:after="100" w:afterAutospacing="1" w:line="240" w:lineRule="auto"/>
    </w:pPr>
    <w:rPr>
      <w:rFonts w:ascii="Times New Roman" w:eastAsia="Times New Roman" w:hAnsi="Times New Roman" w:cs="Times New Roman"/>
      <w:sz w:val="24"/>
      <w:szCs w:val="24"/>
      <w:lang w:eastAsia="bg-BG"/>
    </w:rPr>
  </w:style>
  <w:style w:type="character" w:customStyle="1" w:styleId="recommends">
    <w:name w:val="recommends"/>
    <w:basedOn w:val="DefaultParagraphFont"/>
    <w:rsid w:val="0028302D"/>
  </w:style>
  <w:style w:type="character" w:customStyle="1" w:styleId="actual-date1">
    <w:name w:val="actual-date1"/>
    <w:basedOn w:val="DefaultParagraphFont"/>
    <w:rsid w:val="0028302D"/>
    <w:rPr>
      <w:color w:val="13336C"/>
      <w:sz w:val="14"/>
      <w:szCs w:val="14"/>
    </w:rPr>
  </w:style>
</w:styles>
</file>

<file path=word/webSettings.xml><?xml version="1.0" encoding="utf-8"?>
<w:webSettings xmlns:r="http://schemas.openxmlformats.org/officeDocument/2006/relationships" xmlns:w="http://schemas.openxmlformats.org/wordprocessingml/2006/main">
  <w:divs>
    <w:div w:id="52698431">
      <w:bodyDiv w:val="1"/>
      <w:marLeft w:val="0"/>
      <w:marRight w:val="0"/>
      <w:marTop w:val="0"/>
      <w:marBottom w:val="0"/>
      <w:divBdr>
        <w:top w:val="none" w:sz="0" w:space="0" w:color="auto"/>
        <w:left w:val="none" w:sz="0" w:space="0" w:color="auto"/>
        <w:bottom w:val="none" w:sz="0" w:space="0" w:color="auto"/>
        <w:right w:val="none" w:sz="0" w:space="0" w:color="auto"/>
      </w:divBdr>
      <w:divsChild>
        <w:div w:id="98137627">
          <w:marLeft w:val="0"/>
          <w:marRight w:val="300"/>
          <w:marTop w:val="0"/>
          <w:marBottom w:val="0"/>
          <w:divBdr>
            <w:top w:val="none" w:sz="0" w:space="0" w:color="auto"/>
            <w:left w:val="none" w:sz="0" w:space="0" w:color="auto"/>
            <w:bottom w:val="none" w:sz="0" w:space="0" w:color="auto"/>
            <w:right w:val="none" w:sz="0" w:space="0" w:color="auto"/>
          </w:divBdr>
          <w:divsChild>
            <w:div w:id="431168013">
              <w:marLeft w:val="0"/>
              <w:marRight w:val="0"/>
              <w:marTop w:val="0"/>
              <w:marBottom w:val="300"/>
              <w:divBdr>
                <w:top w:val="none" w:sz="0" w:space="0" w:color="auto"/>
                <w:left w:val="none" w:sz="0" w:space="0" w:color="auto"/>
                <w:bottom w:val="none" w:sz="0" w:space="0" w:color="auto"/>
                <w:right w:val="none" w:sz="0" w:space="0" w:color="auto"/>
              </w:divBdr>
              <w:divsChild>
                <w:div w:id="636496332">
                  <w:marLeft w:val="0"/>
                  <w:marRight w:val="0"/>
                  <w:marTop w:val="0"/>
                  <w:marBottom w:val="0"/>
                  <w:divBdr>
                    <w:top w:val="none" w:sz="0" w:space="0" w:color="auto"/>
                    <w:left w:val="none" w:sz="0" w:space="0" w:color="auto"/>
                    <w:bottom w:val="none" w:sz="0" w:space="0" w:color="auto"/>
                    <w:right w:val="none" w:sz="0" w:space="0" w:color="auto"/>
                  </w:divBdr>
                  <w:divsChild>
                    <w:div w:id="1882280574">
                      <w:marLeft w:val="0"/>
                      <w:marRight w:val="0"/>
                      <w:marTop w:val="0"/>
                      <w:marBottom w:val="150"/>
                      <w:divBdr>
                        <w:top w:val="none" w:sz="0" w:space="0" w:color="auto"/>
                        <w:left w:val="none" w:sz="0" w:space="0" w:color="auto"/>
                        <w:bottom w:val="none" w:sz="0" w:space="0" w:color="auto"/>
                        <w:right w:val="none" w:sz="0" w:space="0" w:color="auto"/>
                      </w:divBdr>
                      <w:divsChild>
                        <w:div w:id="1933008608">
                          <w:marLeft w:val="0"/>
                          <w:marRight w:val="0"/>
                          <w:marTop w:val="0"/>
                          <w:marBottom w:val="0"/>
                          <w:divBdr>
                            <w:top w:val="none" w:sz="0" w:space="0" w:color="auto"/>
                            <w:left w:val="none" w:sz="0" w:space="0" w:color="auto"/>
                            <w:bottom w:val="none" w:sz="0" w:space="0" w:color="auto"/>
                            <w:right w:val="none" w:sz="0" w:space="0" w:color="auto"/>
                          </w:divBdr>
                        </w:div>
                        <w:div w:id="457917778">
                          <w:marLeft w:val="0"/>
                          <w:marRight w:val="0"/>
                          <w:marTop w:val="225"/>
                          <w:marBottom w:val="0"/>
                          <w:divBdr>
                            <w:top w:val="none" w:sz="0" w:space="0" w:color="auto"/>
                            <w:left w:val="none" w:sz="0" w:space="0" w:color="auto"/>
                            <w:bottom w:val="none" w:sz="0" w:space="0" w:color="auto"/>
                            <w:right w:val="none" w:sz="0" w:space="0" w:color="auto"/>
                          </w:divBdr>
                        </w:div>
                      </w:divsChild>
                    </w:div>
                    <w:div w:id="1657689067">
                      <w:marLeft w:val="0"/>
                      <w:marRight w:val="225"/>
                      <w:marTop w:val="75"/>
                      <w:marBottom w:val="75"/>
                      <w:divBdr>
                        <w:top w:val="none" w:sz="0" w:space="0" w:color="auto"/>
                        <w:left w:val="none" w:sz="0" w:space="0" w:color="auto"/>
                        <w:bottom w:val="none" w:sz="0" w:space="0" w:color="auto"/>
                        <w:right w:val="none" w:sz="0" w:space="0" w:color="auto"/>
                      </w:divBdr>
                      <w:divsChild>
                        <w:div w:id="1032921566">
                          <w:marLeft w:val="0"/>
                          <w:marRight w:val="0"/>
                          <w:marTop w:val="75"/>
                          <w:marBottom w:val="150"/>
                          <w:divBdr>
                            <w:top w:val="none" w:sz="0" w:space="0" w:color="auto"/>
                            <w:left w:val="none" w:sz="0" w:space="0" w:color="auto"/>
                            <w:bottom w:val="none" w:sz="0" w:space="0" w:color="auto"/>
                            <w:right w:val="none" w:sz="0" w:space="0" w:color="auto"/>
                          </w:divBdr>
                        </w:div>
                        <w:div w:id="1549881469">
                          <w:marLeft w:val="0"/>
                          <w:marRight w:val="0"/>
                          <w:marTop w:val="0"/>
                          <w:marBottom w:val="300"/>
                          <w:divBdr>
                            <w:top w:val="single" w:sz="6" w:space="11" w:color="EFEFEF"/>
                            <w:left w:val="single" w:sz="6" w:space="11" w:color="EFEFEF"/>
                            <w:bottom w:val="single" w:sz="6" w:space="11" w:color="EFEFEF"/>
                            <w:right w:val="single" w:sz="6" w:space="11" w:color="EFEFEF"/>
                          </w:divBdr>
                        </w:div>
                      </w:divsChild>
                    </w:div>
                    <w:div w:id="2045863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327870">
      <w:bodyDiv w:val="1"/>
      <w:marLeft w:val="0"/>
      <w:marRight w:val="0"/>
      <w:marTop w:val="0"/>
      <w:marBottom w:val="0"/>
      <w:divBdr>
        <w:top w:val="none" w:sz="0" w:space="0" w:color="auto"/>
        <w:left w:val="none" w:sz="0" w:space="0" w:color="auto"/>
        <w:bottom w:val="none" w:sz="0" w:space="0" w:color="auto"/>
        <w:right w:val="none" w:sz="0" w:space="0" w:color="auto"/>
      </w:divBdr>
      <w:divsChild>
        <w:div w:id="1983927522">
          <w:marLeft w:val="0"/>
          <w:marRight w:val="0"/>
          <w:marTop w:val="0"/>
          <w:marBottom w:val="0"/>
          <w:divBdr>
            <w:top w:val="none" w:sz="0" w:space="0" w:color="auto"/>
            <w:left w:val="none" w:sz="0" w:space="0" w:color="auto"/>
            <w:bottom w:val="none" w:sz="0" w:space="0" w:color="auto"/>
            <w:right w:val="none" w:sz="0" w:space="0" w:color="auto"/>
          </w:divBdr>
          <w:divsChild>
            <w:div w:id="516771205">
              <w:marLeft w:val="0"/>
              <w:marRight w:val="0"/>
              <w:marTop w:val="0"/>
              <w:marBottom w:val="0"/>
              <w:divBdr>
                <w:top w:val="none" w:sz="0" w:space="0" w:color="auto"/>
                <w:left w:val="none" w:sz="0" w:space="0" w:color="auto"/>
                <w:bottom w:val="none" w:sz="0" w:space="0" w:color="auto"/>
                <w:right w:val="none" w:sz="0" w:space="0" w:color="auto"/>
              </w:divBdr>
              <w:divsChild>
                <w:div w:id="319818610">
                  <w:marLeft w:val="0"/>
                  <w:marRight w:val="0"/>
                  <w:marTop w:val="0"/>
                  <w:marBottom w:val="204"/>
                  <w:divBdr>
                    <w:top w:val="none" w:sz="0" w:space="0" w:color="auto"/>
                    <w:left w:val="none" w:sz="0" w:space="0" w:color="auto"/>
                    <w:bottom w:val="none" w:sz="0" w:space="0" w:color="auto"/>
                    <w:right w:val="none" w:sz="0" w:space="0" w:color="auto"/>
                  </w:divBdr>
                  <w:divsChild>
                    <w:div w:id="186909431">
                      <w:marLeft w:val="0"/>
                      <w:marRight w:val="0"/>
                      <w:marTop w:val="0"/>
                      <w:marBottom w:val="0"/>
                      <w:divBdr>
                        <w:top w:val="single" w:sz="2" w:space="7" w:color="D2D2D2"/>
                        <w:left w:val="single" w:sz="6" w:space="7" w:color="D2D2D2"/>
                        <w:bottom w:val="single" w:sz="2" w:space="7" w:color="D2D2D2"/>
                        <w:right w:val="single" w:sz="6" w:space="7" w:color="D2D2D2"/>
                      </w:divBdr>
                      <w:divsChild>
                        <w:div w:id="1048531967">
                          <w:marLeft w:val="0"/>
                          <w:marRight w:val="0"/>
                          <w:marTop w:val="136"/>
                          <w:marBottom w:val="0"/>
                          <w:divBdr>
                            <w:top w:val="none" w:sz="0" w:space="0" w:color="auto"/>
                            <w:left w:val="none" w:sz="0" w:space="0" w:color="auto"/>
                            <w:bottom w:val="none" w:sz="0" w:space="0" w:color="auto"/>
                            <w:right w:val="none" w:sz="0" w:space="0" w:color="auto"/>
                          </w:divBdr>
                        </w:div>
                      </w:divsChild>
                    </w:div>
                    <w:div w:id="1338729156">
                      <w:marLeft w:val="0"/>
                      <w:marRight w:val="0"/>
                      <w:marTop w:val="0"/>
                      <w:marBottom w:val="0"/>
                      <w:divBdr>
                        <w:top w:val="single" w:sz="2" w:space="7" w:color="D2D2D2"/>
                        <w:left w:val="single" w:sz="6" w:space="7" w:color="D2D2D2"/>
                        <w:bottom w:val="single" w:sz="2" w:space="7" w:color="D2D2D2"/>
                        <w:right w:val="single" w:sz="6" w:space="7" w:color="D2D2D2"/>
                      </w:divBdr>
                      <w:divsChild>
                        <w:div w:id="9262438">
                          <w:marLeft w:val="0"/>
                          <w:marRight w:val="0"/>
                          <w:marTop w:val="0"/>
                          <w:marBottom w:val="136"/>
                          <w:divBdr>
                            <w:top w:val="single" w:sz="6" w:space="2" w:color="D2D2D2"/>
                            <w:left w:val="single" w:sz="6" w:space="2" w:color="D2D2D2"/>
                            <w:bottom w:val="single" w:sz="6" w:space="2" w:color="D2D2D2"/>
                            <w:right w:val="single" w:sz="6" w:space="2" w:color="D2D2D2"/>
                          </w:divBdr>
                          <w:divsChild>
                            <w:div w:id="1465925436">
                              <w:marLeft w:val="0"/>
                              <w:marRight w:val="0"/>
                              <w:marTop w:val="0"/>
                              <w:marBottom w:val="0"/>
                              <w:divBdr>
                                <w:top w:val="none" w:sz="0" w:space="0" w:color="auto"/>
                                <w:left w:val="none" w:sz="0" w:space="0" w:color="auto"/>
                                <w:bottom w:val="none" w:sz="0" w:space="0" w:color="auto"/>
                                <w:right w:val="none" w:sz="0" w:space="0" w:color="auto"/>
                              </w:divBdr>
                            </w:div>
                          </w:divsChild>
                        </w:div>
                        <w:div w:id="573246815">
                          <w:marLeft w:val="0"/>
                          <w:marRight w:val="0"/>
                          <w:marTop w:val="0"/>
                          <w:marBottom w:val="0"/>
                          <w:divBdr>
                            <w:top w:val="none" w:sz="0" w:space="0" w:color="auto"/>
                            <w:left w:val="none" w:sz="0" w:space="0" w:color="auto"/>
                            <w:bottom w:val="none" w:sz="0" w:space="0" w:color="auto"/>
                            <w:right w:val="none" w:sz="0" w:space="0" w:color="auto"/>
                          </w:divBdr>
                        </w:div>
                        <w:div w:id="273169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7233696">
      <w:bodyDiv w:val="1"/>
      <w:marLeft w:val="0"/>
      <w:marRight w:val="0"/>
      <w:marTop w:val="0"/>
      <w:marBottom w:val="0"/>
      <w:divBdr>
        <w:top w:val="none" w:sz="0" w:space="0" w:color="auto"/>
        <w:left w:val="none" w:sz="0" w:space="0" w:color="auto"/>
        <w:bottom w:val="none" w:sz="0" w:space="0" w:color="auto"/>
        <w:right w:val="none" w:sz="0" w:space="0" w:color="auto"/>
      </w:divBdr>
      <w:divsChild>
        <w:div w:id="476528561">
          <w:marLeft w:val="0"/>
          <w:marRight w:val="0"/>
          <w:marTop w:val="0"/>
          <w:marBottom w:val="0"/>
          <w:divBdr>
            <w:top w:val="single" w:sz="2" w:space="3" w:color="D2D2D2"/>
            <w:left w:val="single" w:sz="6" w:space="8" w:color="D2D2D2"/>
            <w:bottom w:val="single" w:sz="2" w:space="3" w:color="D2D2D2"/>
            <w:right w:val="single" w:sz="6" w:space="8" w:color="D2D2D2"/>
          </w:divBdr>
          <w:divsChild>
            <w:div w:id="164906453">
              <w:marLeft w:val="0"/>
              <w:marRight w:val="0"/>
              <w:marTop w:val="0"/>
              <w:marBottom w:val="0"/>
              <w:divBdr>
                <w:top w:val="none" w:sz="0" w:space="0" w:color="auto"/>
                <w:left w:val="none" w:sz="0" w:space="0" w:color="auto"/>
                <w:bottom w:val="none" w:sz="0" w:space="0" w:color="auto"/>
                <w:right w:val="none" w:sz="0" w:space="0" w:color="auto"/>
              </w:divBdr>
              <w:divsChild>
                <w:div w:id="851800976">
                  <w:marLeft w:val="0"/>
                  <w:marRight w:val="136"/>
                  <w:marTop w:val="0"/>
                  <w:marBottom w:val="0"/>
                  <w:divBdr>
                    <w:top w:val="none" w:sz="0" w:space="0" w:color="auto"/>
                    <w:left w:val="none" w:sz="0" w:space="0" w:color="auto"/>
                    <w:bottom w:val="none" w:sz="0" w:space="0" w:color="auto"/>
                    <w:right w:val="none" w:sz="0" w:space="0" w:color="auto"/>
                  </w:divBdr>
                  <w:divsChild>
                    <w:div w:id="402533027">
                      <w:marLeft w:val="0"/>
                      <w:marRight w:val="0"/>
                      <w:marTop w:val="0"/>
                      <w:marBottom w:val="0"/>
                      <w:divBdr>
                        <w:top w:val="none" w:sz="0" w:space="0" w:color="auto"/>
                        <w:left w:val="none" w:sz="0" w:space="0" w:color="auto"/>
                        <w:bottom w:val="none" w:sz="0" w:space="0" w:color="auto"/>
                        <w:right w:val="none" w:sz="0" w:space="0" w:color="auto"/>
                      </w:divBdr>
                      <w:divsChild>
                        <w:div w:id="1320579858">
                          <w:marLeft w:val="0"/>
                          <w:marRight w:val="0"/>
                          <w:marTop w:val="0"/>
                          <w:marBottom w:val="0"/>
                          <w:divBdr>
                            <w:top w:val="none" w:sz="0" w:space="0" w:color="auto"/>
                            <w:left w:val="none" w:sz="0" w:space="0" w:color="auto"/>
                            <w:bottom w:val="none" w:sz="0" w:space="0" w:color="auto"/>
                            <w:right w:val="none" w:sz="0" w:space="0" w:color="auto"/>
                          </w:divBdr>
                          <w:divsChild>
                            <w:div w:id="505948478">
                              <w:marLeft w:val="0"/>
                              <w:marRight w:val="0"/>
                              <w:marTop w:val="0"/>
                              <w:marBottom w:val="0"/>
                              <w:divBdr>
                                <w:top w:val="none" w:sz="0" w:space="0" w:color="auto"/>
                                <w:left w:val="none" w:sz="0" w:space="0" w:color="auto"/>
                                <w:bottom w:val="none" w:sz="0" w:space="0" w:color="auto"/>
                                <w:right w:val="none" w:sz="0" w:space="0" w:color="auto"/>
                              </w:divBdr>
                              <w:divsChild>
                                <w:div w:id="1741901086">
                                  <w:marLeft w:val="0"/>
                                  <w:marRight w:val="0"/>
                                  <w:marTop w:val="0"/>
                                  <w:marBottom w:val="0"/>
                                  <w:divBdr>
                                    <w:top w:val="none" w:sz="0" w:space="0" w:color="auto"/>
                                    <w:left w:val="none" w:sz="0" w:space="0" w:color="auto"/>
                                    <w:bottom w:val="none" w:sz="0" w:space="0" w:color="auto"/>
                                    <w:right w:val="none" w:sz="0" w:space="0" w:color="auto"/>
                                  </w:divBdr>
                                  <w:divsChild>
                                    <w:div w:id="114834812">
                                      <w:marLeft w:val="0"/>
                                      <w:marRight w:val="0"/>
                                      <w:marTop w:val="0"/>
                                      <w:marBottom w:val="0"/>
                                      <w:divBdr>
                                        <w:top w:val="none" w:sz="0" w:space="0" w:color="auto"/>
                                        <w:left w:val="none" w:sz="0" w:space="0" w:color="auto"/>
                                        <w:bottom w:val="none" w:sz="0" w:space="0" w:color="auto"/>
                                        <w:right w:val="none" w:sz="0" w:space="0" w:color="auto"/>
                                      </w:divBdr>
                                      <w:divsChild>
                                        <w:div w:id="671832290">
                                          <w:marLeft w:val="0"/>
                                          <w:marRight w:val="0"/>
                                          <w:marTop w:val="0"/>
                                          <w:marBottom w:val="0"/>
                                          <w:divBdr>
                                            <w:top w:val="none" w:sz="0" w:space="0" w:color="auto"/>
                                            <w:left w:val="none" w:sz="0" w:space="0" w:color="auto"/>
                                            <w:bottom w:val="none" w:sz="0" w:space="0" w:color="auto"/>
                                            <w:right w:val="none" w:sz="0" w:space="0" w:color="auto"/>
                                          </w:divBdr>
                                        </w:div>
                                        <w:div w:id="1897010654">
                                          <w:marLeft w:val="0"/>
                                          <w:marRight w:val="0"/>
                                          <w:marTop w:val="0"/>
                                          <w:marBottom w:val="0"/>
                                          <w:divBdr>
                                            <w:top w:val="none" w:sz="0" w:space="0" w:color="auto"/>
                                            <w:left w:val="none" w:sz="0" w:space="0" w:color="auto"/>
                                            <w:bottom w:val="none" w:sz="0" w:space="0" w:color="auto"/>
                                            <w:right w:val="none" w:sz="0" w:space="0" w:color="auto"/>
                                          </w:divBdr>
                                          <w:divsChild>
                                            <w:div w:id="2016028922">
                                              <w:marLeft w:val="0"/>
                                              <w:marRight w:val="136"/>
                                              <w:marTop w:val="0"/>
                                              <w:marBottom w:val="68"/>
                                              <w:divBdr>
                                                <w:top w:val="none" w:sz="0" w:space="0" w:color="auto"/>
                                                <w:left w:val="none" w:sz="0" w:space="0" w:color="auto"/>
                                                <w:bottom w:val="none" w:sz="0" w:space="0" w:color="auto"/>
                                                <w:right w:val="none" w:sz="0" w:space="0" w:color="auto"/>
                                              </w:divBdr>
                                            </w:div>
                                            <w:div w:id="534779791">
                                              <w:marLeft w:val="0"/>
                                              <w:marRight w:val="0"/>
                                              <w:marTop w:val="0"/>
                                              <w:marBottom w:val="0"/>
                                              <w:divBdr>
                                                <w:top w:val="none" w:sz="0" w:space="0" w:color="auto"/>
                                                <w:left w:val="none" w:sz="0" w:space="0" w:color="auto"/>
                                                <w:bottom w:val="none" w:sz="0" w:space="0" w:color="auto"/>
                                                <w:right w:val="none" w:sz="0" w:space="0" w:color="auto"/>
                                              </w:divBdr>
                                            </w:div>
                                            <w:div w:id="74253105">
                                              <w:marLeft w:val="0"/>
                                              <w:marRight w:val="0"/>
                                              <w:marTop w:val="0"/>
                                              <w:marBottom w:val="0"/>
                                              <w:divBdr>
                                                <w:top w:val="none" w:sz="0" w:space="0" w:color="auto"/>
                                                <w:left w:val="none" w:sz="0" w:space="0" w:color="auto"/>
                                                <w:bottom w:val="none" w:sz="0" w:space="0" w:color="auto"/>
                                                <w:right w:val="none" w:sz="0" w:space="0" w:color="auto"/>
                                              </w:divBdr>
                                              <w:divsChild>
                                                <w:div w:id="1966807605">
                                                  <w:marLeft w:val="0"/>
                                                  <w:marRight w:val="0"/>
                                                  <w:marTop w:val="0"/>
                                                  <w:marBottom w:val="0"/>
                                                  <w:divBdr>
                                                    <w:top w:val="none" w:sz="0" w:space="0" w:color="auto"/>
                                                    <w:left w:val="none" w:sz="0" w:space="0" w:color="auto"/>
                                                    <w:bottom w:val="none" w:sz="0" w:space="0" w:color="auto"/>
                                                    <w:right w:val="none" w:sz="0" w:space="0" w:color="auto"/>
                                                  </w:divBdr>
                                                  <w:divsChild>
                                                    <w:div w:id="505287069">
                                                      <w:marLeft w:val="0"/>
                                                      <w:marRight w:val="0"/>
                                                      <w:marTop w:val="0"/>
                                                      <w:marBottom w:val="0"/>
                                                      <w:divBdr>
                                                        <w:top w:val="none" w:sz="0" w:space="0" w:color="auto"/>
                                                        <w:left w:val="none" w:sz="0" w:space="0" w:color="auto"/>
                                                        <w:bottom w:val="none" w:sz="0" w:space="0" w:color="auto"/>
                                                        <w:right w:val="none" w:sz="0" w:space="0" w:color="auto"/>
                                                      </w:divBdr>
                                                      <w:divsChild>
                                                        <w:div w:id="1229849421">
                                                          <w:marLeft w:val="0"/>
                                                          <w:marRight w:val="0"/>
                                                          <w:marTop w:val="258"/>
                                                          <w:marBottom w:val="0"/>
                                                          <w:divBdr>
                                                            <w:top w:val="none" w:sz="0" w:space="0" w:color="auto"/>
                                                            <w:left w:val="none" w:sz="0" w:space="0" w:color="auto"/>
                                                            <w:bottom w:val="none" w:sz="0" w:space="0" w:color="auto"/>
                                                            <w:right w:val="none" w:sz="0" w:space="0" w:color="auto"/>
                                                          </w:divBdr>
                                                        </w:div>
                                                      </w:divsChild>
                                                    </w:div>
                                                    <w:div w:id="1533377175">
                                                      <w:marLeft w:val="0"/>
                                                      <w:marRight w:val="0"/>
                                                      <w:marTop w:val="0"/>
                                                      <w:marBottom w:val="0"/>
                                                      <w:divBdr>
                                                        <w:top w:val="none" w:sz="0" w:space="0" w:color="auto"/>
                                                        <w:left w:val="none" w:sz="0" w:space="0" w:color="auto"/>
                                                        <w:bottom w:val="none" w:sz="0" w:space="0" w:color="auto"/>
                                                        <w:right w:val="none" w:sz="0" w:space="0" w:color="auto"/>
                                                      </w:divBdr>
                                                      <w:divsChild>
                                                        <w:div w:id="113141409">
                                                          <w:marLeft w:val="0"/>
                                                          <w:marRight w:val="0"/>
                                                          <w:marTop w:val="0"/>
                                                          <w:marBottom w:val="0"/>
                                                          <w:divBdr>
                                                            <w:top w:val="none" w:sz="0" w:space="0" w:color="auto"/>
                                                            <w:left w:val="none" w:sz="0" w:space="0" w:color="auto"/>
                                                            <w:bottom w:val="none" w:sz="0" w:space="0" w:color="auto"/>
                                                            <w:right w:val="none" w:sz="0" w:space="0" w:color="auto"/>
                                                          </w:divBdr>
                                                        </w:div>
                                                      </w:divsChild>
                                                    </w:div>
                                                    <w:div w:id="812796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325745447">
      <w:bodyDiv w:val="1"/>
      <w:marLeft w:val="0"/>
      <w:marRight w:val="0"/>
      <w:marTop w:val="0"/>
      <w:marBottom w:val="0"/>
      <w:divBdr>
        <w:top w:val="none" w:sz="0" w:space="0" w:color="auto"/>
        <w:left w:val="none" w:sz="0" w:space="0" w:color="auto"/>
        <w:bottom w:val="none" w:sz="0" w:space="0" w:color="auto"/>
        <w:right w:val="none" w:sz="0" w:space="0" w:color="auto"/>
      </w:divBdr>
      <w:divsChild>
        <w:div w:id="2091733435">
          <w:marLeft w:val="0"/>
          <w:marRight w:val="0"/>
          <w:marTop w:val="0"/>
          <w:marBottom w:val="0"/>
          <w:divBdr>
            <w:top w:val="none" w:sz="0" w:space="0" w:color="auto"/>
            <w:left w:val="none" w:sz="0" w:space="0" w:color="auto"/>
            <w:bottom w:val="none" w:sz="0" w:space="0" w:color="auto"/>
            <w:right w:val="none" w:sz="0" w:space="0" w:color="auto"/>
          </w:divBdr>
        </w:div>
      </w:divsChild>
    </w:div>
    <w:div w:id="327708202">
      <w:bodyDiv w:val="1"/>
      <w:marLeft w:val="0"/>
      <w:marRight w:val="0"/>
      <w:marTop w:val="0"/>
      <w:marBottom w:val="0"/>
      <w:divBdr>
        <w:top w:val="none" w:sz="0" w:space="0" w:color="auto"/>
        <w:left w:val="none" w:sz="0" w:space="0" w:color="auto"/>
        <w:bottom w:val="none" w:sz="0" w:space="0" w:color="auto"/>
        <w:right w:val="none" w:sz="0" w:space="0" w:color="auto"/>
      </w:divBdr>
      <w:divsChild>
        <w:div w:id="1179660375">
          <w:marLeft w:val="0"/>
          <w:marRight w:val="0"/>
          <w:marTop w:val="0"/>
          <w:marBottom w:val="0"/>
          <w:divBdr>
            <w:top w:val="none" w:sz="0" w:space="0" w:color="auto"/>
            <w:left w:val="none" w:sz="0" w:space="0" w:color="auto"/>
            <w:bottom w:val="none" w:sz="0" w:space="0" w:color="auto"/>
            <w:right w:val="none" w:sz="0" w:space="0" w:color="auto"/>
          </w:divBdr>
          <w:divsChild>
            <w:div w:id="148983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4257543">
      <w:bodyDiv w:val="1"/>
      <w:marLeft w:val="0"/>
      <w:marRight w:val="0"/>
      <w:marTop w:val="0"/>
      <w:marBottom w:val="0"/>
      <w:divBdr>
        <w:top w:val="none" w:sz="0" w:space="0" w:color="auto"/>
        <w:left w:val="none" w:sz="0" w:space="0" w:color="auto"/>
        <w:bottom w:val="none" w:sz="0" w:space="0" w:color="auto"/>
        <w:right w:val="none" w:sz="0" w:space="0" w:color="auto"/>
      </w:divBdr>
      <w:divsChild>
        <w:div w:id="1822580006">
          <w:marLeft w:val="0"/>
          <w:marRight w:val="0"/>
          <w:marTop w:val="0"/>
          <w:marBottom w:val="225"/>
          <w:divBdr>
            <w:top w:val="none" w:sz="0" w:space="0" w:color="auto"/>
            <w:left w:val="none" w:sz="0" w:space="0" w:color="auto"/>
            <w:bottom w:val="none" w:sz="0" w:space="0" w:color="auto"/>
            <w:right w:val="none" w:sz="0" w:space="0" w:color="auto"/>
          </w:divBdr>
          <w:divsChild>
            <w:div w:id="594632747">
              <w:marLeft w:val="0"/>
              <w:marRight w:val="0"/>
              <w:marTop w:val="0"/>
              <w:marBottom w:val="0"/>
              <w:divBdr>
                <w:top w:val="none" w:sz="0" w:space="0" w:color="auto"/>
                <w:left w:val="none" w:sz="0" w:space="0" w:color="auto"/>
                <w:bottom w:val="none" w:sz="0" w:space="0" w:color="auto"/>
                <w:right w:val="none" w:sz="0" w:space="0" w:color="auto"/>
              </w:divBdr>
              <w:divsChild>
                <w:div w:id="1605965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5682142">
      <w:bodyDiv w:val="1"/>
      <w:marLeft w:val="0"/>
      <w:marRight w:val="0"/>
      <w:marTop w:val="0"/>
      <w:marBottom w:val="0"/>
      <w:divBdr>
        <w:top w:val="none" w:sz="0" w:space="0" w:color="auto"/>
        <w:left w:val="none" w:sz="0" w:space="0" w:color="auto"/>
        <w:bottom w:val="none" w:sz="0" w:space="0" w:color="auto"/>
        <w:right w:val="none" w:sz="0" w:space="0" w:color="auto"/>
      </w:divBdr>
      <w:divsChild>
        <w:div w:id="1151217578">
          <w:marLeft w:val="0"/>
          <w:marRight w:val="0"/>
          <w:marTop w:val="0"/>
          <w:marBottom w:val="0"/>
          <w:divBdr>
            <w:top w:val="none" w:sz="0" w:space="0" w:color="auto"/>
            <w:left w:val="none" w:sz="0" w:space="0" w:color="auto"/>
            <w:bottom w:val="none" w:sz="0" w:space="0" w:color="auto"/>
            <w:right w:val="none" w:sz="0" w:space="0" w:color="auto"/>
          </w:divBdr>
          <w:divsChild>
            <w:div w:id="1395010088">
              <w:marLeft w:val="177"/>
              <w:marRight w:val="0"/>
              <w:marTop w:val="0"/>
              <w:marBottom w:val="0"/>
              <w:divBdr>
                <w:top w:val="none" w:sz="0" w:space="0" w:color="auto"/>
                <w:left w:val="none" w:sz="0" w:space="0" w:color="auto"/>
                <w:bottom w:val="none" w:sz="0" w:space="0" w:color="auto"/>
                <w:right w:val="none" w:sz="0" w:space="0" w:color="auto"/>
              </w:divBdr>
              <w:divsChild>
                <w:div w:id="249317293">
                  <w:marLeft w:val="0"/>
                  <w:marRight w:val="0"/>
                  <w:marTop w:val="0"/>
                  <w:marBottom w:val="136"/>
                  <w:divBdr>
                    <w:top w:val="none" w:sz="0" w:space="0" w:color="auto"/>
                    <w:left w:val="none" w:sz="0" w:space="0" w:color="auto"/>
                    <w:bottom w:val="none" w:sz="0" w:space="0" w:color="auto"/>
                    <w:right w:val="none" w:sz="0" w:space="0" w:color="auto"/>
                  </w:divBdr>
                  <w:divsChild>
                    <w:div w:id="1026911336">
                      <w:marLeft w:val="0"/>
                      <w:marRight w:val="0"/>
                      <w:marTop w:val="0"/>
                      <w:marBottom w:val="0"/>
                      <w:divBdr>
                        <w:top w:val="none" w:sz="0" w:space="0" w:color="auto"/>
                        <w:left w:val="none" w:sz="0" w:space="0" w:color="auto"/>
                        <w:bottom w:val="none" w:sz="0" w:space="0" w:color="auto"/>
                        <w:right w:val="none" w:sz="0" w:space="0" w:color="auto"/>
                      </w:divBdr>
                    </w:div>
                    <w:div w:id="1767843803">
                      <w:marLeft w:val="0"/>
                      <w:marRight w:val="0"/>
                      <w:marTop w:val="0"/>
                      <w:marBottom w:val="0"/>
                      <w:divBdr>
                        <w:top w:val="none" w:sz="0" w:space="0" w:color="auto"/>
                        <w:left w:val="none" w:sz="0" w:space="0" w:color="auto"/>
                        <w:bottom w:val="none" w:sz="0" w:space="0" w:color="auto"/>
                        <w:right w:val="none" w:sz="0" w:space="0" w:color="auto"/>
                      </w:divBdr>
                    </w:div>
                  </w:divsChild>
                </w:div>
                <w:div w:id="447746682">
                  <w:marLeft w:val="0"/>
                  <w:marRight w:val="0"/>
                  <w:marTop w:val="0"/>
                  <w:marBottom w:val="136"/>
                  <w:divBdr>
                    <w:top w:val="none" w:sz="0" w:space="0" w:color="auto"/>
                    <w:left w:val="none" w:sz="0" w:space="0" w:color="auto"/>
                    <w:bottom w:val="none" w:sz="0" w:space="0" w:color="auto"/>
                    <w:right w:val="none" w:sz="0" w:space="0" w:color="auto"/>
                  </w:divBdr>
                  <w:divsChild>
                    <w:div w:id="1446148455">
                      <w:marLeft w:val="0"/>
                      <w:marRight w:val="68"/>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7826776">
      <w:bodyDiv w:val="1"/>
      <w:marLeft w:val="0"/>
      <w:marRight w:val="0"/>
      <w:marTop w:val="0"/>
      <w:marBottom w:val="0"/>
      <w:divBdr>
        <w:top w:val="none" w:sz="0" w:space="0" w:color="auto"/>
        <w:left w:val="none" w:sz="0" w:space="0" w:color="auto"/>
        <w:bottom w:val="none" w:sz="0" w:space="0" w:color="auto"/>
        <w:right w:val="none" w:sz="0" w:space="0" w:color="auto"/>
      </w:divBdr>
      <w:divsChild>
        <w:div w:id="823200222">
          <w:marLeft w:val="0"/>
          <w:marRight w:val="0"/>
          <w:marTop w:val="0"/>
          <w:marBottom w:val="0"/>
          <w:divBdr>
            <w:top w:val="none" w:sz="0" w:space="0" w:color="auto"/>
            <w:left w:val="none" w:sz="0" w:space="0" w:color="auto"/>
            <w:bottom w:val="none" w:sz="0" w:space="0" w:color="auto"/>
            <w:right w:val="none" w:sz="0" w:space="0" w:color="auto"/>
          </w:divBdr>
          <w:divsChild>
            <w:div w:id="1471746090">
              <w:marLeft w:val="0"/>
              <w:marRight w:val="0"/>
              <w:marTop w:val="0"/>
              <w:marBottom w:val="0"/>
              <w:divBdr>
                <w:top w:val="none" w:sz="0" w:space="0" w:color="auto"/>
                <w:left w:val="none" w:sz="0" w:space="0" w:color="auto"/>
                <w:bottom w:val="none" w:sz="0" w:space="0" w:color="auto"/>
                <w:right w:val="none" w:sz="0" w:space="0" w:color="auto"/>
              </w:divBdr>
              <w:divsChild>
                <w:div w:id="101339404">
                  <w:marLeft w:val="0"/>
                  <w:marRight w:val="0"/>
                  <w:marTop w:val="0"/>
                  <w:marBottom w:val="0"/>
                  <w:divBdr>
                    <w:top w:val="dotted" w:sz="6" w:space="12" w:color="000000"/>
                    <w:left w:val="none" w:sz="0" w:space="0" w:color="auto"/>
                    <w:bottom w:val="none" w:sz="0" w:space="0" w:color="auto"/>
                    <w:right w:val="none" w:sz="0" w:space="0" w:color="auto"/>
                  </w:divBdr>
                  <w:divsChild>
                    <w:div w:id="341786578">
                      <w:marLeft w:val="0"/>
                      <w:marRight w:val="0"/>
                      <w:marTop w:val="0"/>
                      <w:marBottom w:val="0"/>
                      <w:divBdr>
                        <w:top w:val="none" w:sz="0" w:space="0" w:color="auto"/>
                        <w:left w:val="none" w:sz="0" w:space="0" w:color="auto"/>
                        <w:bottom w:val="none" w:sz="0" w:space="0" w:color="auto"/>
                        <w:right w:val="none" w:sz="0" w:space="0" w:color="auto"/>
                      </w:divBdr>
                      <w:divsChild>
                        <w:div w:id="827988327">
                          <w:marLeft w:val="0"/>
                          <w:marRight w:val="0"/>
                          <w:marTop w:val="0"/>
                          <w:marBottom w:val="0"/>
                          <w:divBdr>
                            <w:top w:val="none" w:sz="0" w:space="0" w:color="auto"/>
                            <w:left w:val="none" w:sz="0" w:space="0" w:color="auto"/>
                            <w:bottom w:val="dotted" w:sz="6" w:space="0" w:color="000000"/>
                            <w:right w:val="dotted" w:sz="6" w:space="12" w:color="000000"/>
                          </w:divBdr>
                          <w:divsChild>
                            <w:div w:id="1333725286">
                              <w:marLeft w:val="0"/>
                              <w:marRight w:val="0"/>
                              <w:marTop w:val="0"/>
                              <w:marBottom w:val="0"/>
                              <w:divBdr>
                                <w:top w:val="none" w:sz="0" w:space="0" w:color="auto"/>
                                <w:left w:val="dotted" w:sz="6" w:space="12" w:color="000000"/>
                                <w:bottom w:val="none" w:sz="0" w:space="0" w:color="auto"/>
                                <w:right w:val="none" w:sz="0" w:space="0" w:color="auto"/>
                              </w:divBdr>
                              <w:divsChild>
                                <w:div w:id="1655404851">
                                  <w:marLeft w:val="0"/>
                                  <w:marRight w:val="0"/>
                                  <w:marTop w:val="0"/>
                                  <w:marBottom w:val="0"/>
                                  <w:divBdr>
                                    <w:top w:val="none" w:sz="0" w:space="0" w:color="auto"/>
                                    <w:left w:val="none" w:sz="0" w:space="0" w:color="auto"/>
                                    <w:bottom w:val="none" w:sz="0" w:space="0" w:color="auto"/>
                                    <w:right w:val="none" w:sz="0" w:space="0" w:color="auto"/>
                                  </w:divBdr>
                                  <w:divsChild>
                                    <w:div w:id="640622787">
                                      <w:marLeft w:val="0"/>
                                      <w:marRight w:val="0"/>
                                      <w:marTop w:val="0"/>
                                      <w:marBottom w:val="0"/>
                                      <w:divBdr>
                                        <w:top w:val="none" w:sz="0" w:space="0" w:color="auto"/>
                                        <w:left w:val="none" w:sz="0" w:space="0" w:color="auto"/>
                                        <w:bottom w:val="none" w:sz="0" w:space="0" w:color="auto"/>
                                        <w:right w:val="none" w:sz="0" w:space="0" w:color="auto"/>
                                      </w:divBdr>
                                    </w:div>
                                  </w:divsChild>
                                </w:div>
                                <w:div w:id="759372944">
                                  <w:marLeft w:val="0"/>
                                  <w:marRight w:val="0"/>
                                  <w:marTop w:val="0"/>
                                  <w:marBottom w:val="0"/>
                                  <w:divBdr>
                                    <w:top w:val="none" w:sz="0" w:space="0" w:color="auto"/>
                                    <w:left w:val="none" w:sz="0" w:space="0" w:color="auto"/>
                                    <w:bottom w:val="none" w:sz="0" w:space="0" w:color="auto"/>
                                    <w:right w:val="none" w:sz="0" w:space="0" w:color="auto"/>
                                  </w:divBdr>
                                  <w:divsChild>
                                    <w:div w:id="1073046846">
                                      <w:marLeft w:val="0"/>
                                      <w:marRight w:val="0"/>
                                      <w:marTop w:val="0"/>
                                      <w:marBottom w:val="0"/>
                                      <w:divBdr>
                                        <w:top w:val="none" w:sz="0" w:space="0" w:color="auto"/>
                                        <w:left w:val="none" w:sz="0" w:space="0" w:color="auto"/>
                                        <w:bottom w:val="none" w:sz="0" w:space="0" w:color="auto"/>
                                        <w:right w:val="none" w:sz="0" w:space="0" w:color="auto"/>
                                      </w:divBdr>
                                      <w:divsChild>
                                        <w:div w:id="918753213">
                                          <w:marLeft w:val="0"/>
                                          <w:marRight w:val="0"/>
                                          <w:marTop w:val="0"/>
                                          <w:marBottom w:val="204"/>
                                          <w:divBdr>
                                            <w:top w:val="none" w:sz="0" w:space="0" w:color="auto"/>
                                            <w:left w:val="none" w:sz="0" w:space="0" w:color="auto"/>
                                            <w:bottom w:val="none" w:sz="0" w:space="0" w:color="auto"/>
                                            <w:right w:val="none" w:sz="0" w:space="0" w:color="auto"/>
                                          </w:divBdr>
                                          <w:divsChild>
                                            <w:div w:id="759568787">
                                              <w:marLeft w:val="0"/>
                                              <w:marRight w:val="0"/>
                                              <w:marTop w:val="0"/>
                                              <w:marBottom w:val="0"/>
                                              <w:divBdr>
                                                <w:top w:val="none" w:sz="0" w:space="0" w:color="auto"/>
                                                <w:left w:val="none" w:sz="0" w:space="0" w:color="auto"/>
                                                <w:bottom w:val="none" w:sz="0" w:space="0" w:color="auto"/>
                                                <w:right w:val="none" w:sz="0" w:space="0" w:color="auto"/>
                                              </w:divBdr>
                                              <w:divsChild>
                                                <w:div w:id="901600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4842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57075943">
      <w:bodyDiv w:val="1"/>
      <w:marLeft w:val="0"/>
      <w:marRight w:val="0"/>
      <w:marTop w:val="0"/>
      <w:marBottom w:val="0"/>
      <w:divBdr>
        <w:top w:val="none" w:sz="0" w:space="0" w:color="auto"/>
        <w:left w:val="none" w:sz="0" w:space="0" w:color="auto"/>
        <w:bottom w:val="none" w:sz="0" w:space="0" w:color="auto"/>
        <w:right w:val="none" w:sz="0" w:space="0" w:color="auto"/>
      </w:divBdr>
      <w:divsChild>
        <w:div w:id="596593540">
          <w:marLeft w:val="0"/>
          <w:marRight w:val="0"/>
          <w:marTop w:val="0"/>
          <w:marBottom w:val="0"/>
          <w:divBdr>
            <w:top w:val="none" w:sz="0" w:space="0" w:color="auto"/>
            <w:left w:val="none" w:sz="0" w:space="0" w:color="auto"/>
            <w:bottom w:val="none" w:sz="0" w:space="0" w:color="auto"/>
            <w:right w:val="none" w:sz="0" w:space="0" w:color="auto"/>
          </w:divBdr>
          <w:divsChild>
            <w:div w:id="1543438887">
              <w:marLeft w:val="0"/>
              <w:marRight w:val="0"/>
              <w:marTop w:val="0"/>
              <w:marBottom w:val="0"/>
              <w:divBdr>
                <w:top w:val="none" w:sz="0" w:space="0" w:color="auto"/>
                <w:left w:val="none" w:sz="0" w:space="0" w:color="auto"/>
                <w:bottom w:val="none" w:sz="0" w:space="0" w:color="auto"/>
                <w:right w:val="none" w:sz="0" w:space="0" w:color="auto"/>
              </w:divBdr>
              <w:divsChild>
                <w:div w:id="1422531685">
                  <w:marLeft w:val="0"/>
                  <w:marRight w:val="0"/>
                  <w:marTop w:val="0"/>
                  <w:marBottom w:val="0"/>
                  <w:divBdr>
                    <w:top w:val="none" w:sz="0" w:space="0" w:color="auto"/>
                    <w:left w:val="none" w:sz="0" w:space="0" w:color="auto"/>
                    <w:bottom w:val="none" w:sz="0" w:space="0" w:color="auto"/>
                    <w:right w:val="none" w:sz="0" w:space="0" w:color="auto"/>
                  </w:divBdr>
                </w:div>
              </w:divsChild>
            </w:div>
            <w:div w:id="604071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5035661">
      <w:bodyDiv w:val="1"/>
      <w:marLeft w:val="0"/>
      <w:marRight w:val="0"/>
      <w:marTop w:val="0"/>
      <w:marBottom w:val="0"/>
      <w:divBdr>
        <w:top w:val="none" w:sz="0" w:space="0" w:color="auto"/>
        <w:left w:val="none" w:sz="0" w:space="0" w:color="auto"/>
        <w:bottom w:val="none" w:sz="0" w:space="0" w:color="auto"/>
        <w:right w:val="none" w:sz="0" w:space="0" w:color="auto"/>
      </w:divBdr>
      <w:divsChild>
        <w:div w:id="1019359079">
          <w:marLeft w:val="0"/>
          <w:marRight w:val="0"/>
          <w:marTop w:val="0"/>
          <w:marBottom w:val="0"/>
          <w:divBdr>
            <w:top w:val="single" w:sz="2" w:space="0" w:color="CCAAAA"/>
            <w:left w:val="single" w:sz="6" w:space="0" w:color="CCAAAA"/>
            <w:bottom w:val="single" w:sz="2" w:space="0" w:color="CCAAAA"/>
            <w:right w:val="single" w:sz="6" w:space="0" w:color="CCAAAA"/>
          </w:divBdr>
          <w:divsChild>
            <w:div w:id="927152027">
              <w:marLeft w:val="0"/>
              <w:marRight w:val="0"/>
              <w:marTop w:val="0"/>
              <w:marBottom w:val="0"/>
              <w:divBdr>
                <w:top w:val="none" w:sz="0" w:space="0" w:color="auto"/>
                <w:left w:val="none" w:sz="0" w:space="0" w:color="auto"/>
                <w:bottom w:val="none" w:sz="0" w:space="0" w:color="auto"/>
                <w:right w:val="none" w:sz="0" w:space="0" w:color="auto"/>
              </w:divBdr>
              <w:divsChild>
                <w:div w:id="1434669974">
                  <w:marLeft w:val="0"/>
                  <w:marRight w:val="0"/>
                  <w:marTop w:val="0"/>
                  <w:marBottom w:val="0"/>
                  <w:divBdr>
                    <w:top w:val="none" w:sz="0" w:space="0" w:color="auto"/>
                    <w:left w:val="none" w:sz="0" w:space="0" w:color="auto"/>
                    <w:bottom w:val="none" w:sz="0" w:space="0" w:color="auto"/>
                    <w:right w:val="none" w:sz="0" w:space="0" w:color="auto"/>
                  </w:divBdr>
                  <w:divsChild>
                    <w:div w:id="1420633718">
                      <w:marLeft w:val="0"/>
                      <w:marRight w:val="0"/>
                      <w:marTop w:val="0"/>
                      <w:marBottom w:val="0"/>
                      <w:divBdr>
                        <w:top w:val="none" w:sz="0" w:space="0" w:color="auto"/>
                        <w:left w:val="none" w:sz="0" w:space="0" w:color="auto"/>
                        <w:bottom w:val="none" w:sz="0" w:space="0" w:color="auto"/>
                        <w:right w:val="none" w:sz="0" w:space="0" w:color="auto"/>
                      </w:divBdr>
                    </w:div>
                    <w:div w:id="914586621">
                      <w:marLeft w:val="0"/>
                      <w:marRight w:val="0"/>
                      <w:marTop w:val="0"/>
                      <w:marBottom w:val="0"/>
                      <w:divBdr>
                        <w:top w:val="single" w:sz="2" w:space="0" w:color="000000"/>
                        <w:left w:val="single" w:sz="2" w:space="0" w:color="000000"/>
                        <w:bottom w:val="single" w:sz="2" w:space="0" w:color="000000"/>
                        <w:right w:val="single" w:sz="2" w:space="0" w:color="000000"/>
                      </w:divBdr>
                      <w:divsChild>
                        <w:div w:id="569122022">
                          <w:marLeft w:val="0"/>
                          <w:marRight w:val="0"/>
                          <w:marTop w:val="0"/>
                          <w:marBottom w:val="0"/>
                          <w:divBdr>
                            <w:top w:val="single" w:sz="2" w:space="1" w:color="000000"/>
                            <w:left w:val="single" w:sz="2" w:space="8" w:color="000000"/>
                            <w:bottom w:val="single" w:sz="2" w:space="1" w:color="000000"/>
                            <w:right w:val="single" w:sz="2" w:space="8" w:color="000000"/>
                          </w:divBdr>
                        </w:div>
                        <w:div w:id="618608386">
                          <w:marLeft w:val="0"/>
                          <w:marRight w:val="0"/>
                          <w:marTop w:val="0"/>
                          <w:marBottom w:val="0"/>
                          <w:divBdr>
                            <w:top w:val="single" w:sz="2" w:space="1" w:color="000000"/>
                            <w:left w:val="single" w:sz="2" w:space="8" w:color="000000"/>
                            <w:bottom w:val="single" w:sz="2" w:space="1" w:color="000000"/>
                            <w:right w:val="single" w:sz="2" w:space="8" w:color="000000"/>
                          </w:divBdr>
                        </w:div>
                        <w:div w:id="1262839103">
                          <w:marLeft w:val="0"/>
                          <w:marRight w:val="0"/>
                          <w:marTop w:val="0"/>
                          <w:marBottom w:val="0"/>
                          <w:divBdr>
                            <w:top w:val="single" w:sz="2" w:space="1" w:color="000000"/>
                            <w:left w:val="single" w:sz="2" w:space="8" w:color="000000"/>
                            <w:bottom w:val="single" w:sz="2" w:space="1" w:color="000000"/>
                            <w:right w:val="single" w:sz="2" w:space="8" w:color="000000"/>
                          </w:divBdr>
                        </w:div>
                      </w:divsChild>
                    </w:div>
                  </w:divsChild>
                </w:div>
              </w:divsChild>
            </w:div>
          </w:divsChild>
        </w:div>
      </w:divsChild>
    </w:div>
    <w:div w:id="734549436">
      <w:bodyDiv w:val="1"/>
      <w:marLeft w:val="0"/>
      <w:marRight w:val="0"/>
      <w:marTop w:val="0"/>
      <w:marBottom w:val="0"/>
      <w:divBdr>
        <w:top w:val="none" w:sz="0" w:space="0" w:color="auto"/>
        <w:left w:val="none" w:sz="0" w:space="0" w:color="auto"/>
        <w:bottom w:val="none" w:sz="0" w:space="0" w:color="auto"/>
        <w:right w:val="none" w:sz="0" w:space="0" w:color="auto"/>
      </w:divBdr>
      <w:divsChild>
        <w:div w:id="1128357999">
          <w:marLeft w:val="0"/>
          <w:marRight w:val="0"/>
          <w:marTop w:val="0"/>
          <w:marBottom w:val="0"/>
          <w:divBdr>
            <w:top w:val="none" w:sz="0" w:space="0" w:color="auto"/>
            <w:left w:val="none" w:sz="0" w:space="0" w:color="auto"/>
            <w:bottom w:val="none" w:sz="0" w:space="0" w:color="auto"/>
            <w:right w:val="none" w:sz="0" w:space="0" w:color="auto"/>
          </w:divBdr>
          <w:divsChild>
            <w:div w:id="52628770">
              <w:marLeft w:val="0"/>
              <w:marRight w:val="0"/>
              <w:marTop w:val="0"/>
              <w:marBottom w:val="0"/>
              <w:divBdr>
                <w:top w:val="none" w:sz="0" w:space="0" w:color="auto"/>
                <w:left w:val="none" w:sz="0" w:space="0" w:color="auto"/>
                <w:bottom w:val="none" w:sz="0" w:space="0" w:color="auto"/>
                <w:right w:val="none" w:sz="0" w:space="0" w:color="auto"/>
              </w:divBdr>
              <w:divsChild>
                <w:div w:id="133374828">
                  <w:marLeft w:val="0"/>
                  <w:marRight w:val="0"/>
                  <w:marTop w:val="0"/>
                  <w:marBottom w:val="0"/>
                  <w:divBdr>
                    <w:top w:val="none" w:sz="0" w:space="0" w:color="auto"/>
                    <w:left w:val="none" w:sz="0" w:space="0" w:color="auto"/>
                    <w:bottom w:val="none" w:sz="0" w:space="0" w:color="auto"/>
                    <w:right w:val="none" w:sz="0" w:space="0" w:color="auto"/>
                  </w:divBdr>
                </w:div>
              </w:divsChild>
            </w:div>
            <w:div w:id="1313370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7745353">
      <w:bodyDiv w:val="1"/>
      <w:marLeft w:val="0"/>
      <w:marRight w:val="0"/>
      <w:marTop w:val="0"/>
      <w:marBottom w:val="0"/>
      <w:divBdr>
        <w:top w:val="none" w:sz="0" w:space="0" w:color="auto"/>
        <w:left w:val="none" w:sz="0" w:space="0" w:color="auto"/>
        <w:bottom w:val="none" w:sz="0" w:space="0" w:color="auto"/>
        <w:right w:val="none" w:sz="0" w:space="0" w:color="auto"/>
      </w:divBdr>
      <w:divsChild>
        <w:div w:id="63143409">
          <w:marLeft w:val="0"/>
          <w:marRight w:val="0"/>
          <w:marTop w:val="0"/>
          <w:marBottom w:val="0"/>
          <w:divBdr>
            <w:top w:val="none" w:sz="0" w:space="0" w:color="auto"/>
            <w:left w:val="none" w:sz="0" w:space="0" w:color="auto"/>
            <w:bottom w:val="none" w:sz="0" w:space="0" w:color="auto"/>
            <w:right w:val="none" w:sz="0" w:space="0" w:color="auto"/>
          </w:divBdr>
          <w:divsChild>
            <w:div w:id="998506569">
              <w:marLeft w:val="3532"/>
              <w:marRight w:val="4211"/>
              <w:marTop w:val="0"/>
              <w:marBottom w:val="0"/>
              <w:divBdr>
                <w:top w:val="none" w:sz="0" w:space="0" w:color="auto"/>
                <w:left w:val="none" w:sz="0" w:space="0" w:color="auto"/>
                <w:bottom w:val="none" w:sz="0" w:space="0" w:color="auto"/>
                <w:right w:val="none" w:sz="0" w:space="0" w:color="auto"/>
              </w:divBdr>
              <w:divsChild>
                <w:div w:id="1300913840">
                  <w:marLeft w:val="0"/>
                  <w:marRight w:val="0"/>
                  <w:marTop w:val="204"/>
                  <w:marBottom w:val="0"/>
                  <w:divBdr>
                    <w:top w:val="none" w:sz="0" w:space="0" w:color="auto"/>
                    <w:left w:val="none" w:sz="0" w:space="0" w:color="auto"/>
                    <w:bottom w:val="none" w:sz="0" w:space="0" w:color="auto"/>
                    <w:right w:val="none" w:sz="0" w:space="0" w:color="auto"/>
                  </w:divBdr>
                  <w:divsChild>
                    <w:div w:id="2113550997">
                      <w:marLeft w:val="0"/>
                      <w:marRight w:val="0"/>
                      <w:marTop w:val="0"/>
                      <w:marBottom w:val="136"/>
                      <w:divBdr>
                        <w:top w:val="none" w:sz="0" w:space="0" w:color="auto"/>
                        <w:left w:val="none" w:sz="0" w:space="0" w:color="auto"/>
                        <w:bottom w:val="none" w:sz="0" w:space="0" w:color="auto"/>
                        <w:right w:val="none" w:sz="0" w:space="0" w:color="auto"/>
                      </w:divBdr>
                    </w:div>
                    <w:div w:id="1921014641">
                      <w:marLeft w:val="0"/>
                      <w:marRight w:val="0"/>
                      <w:marTop w:val="0"/>
                      <w:marBottom w:val="68"/>
                      <w:divBdr>
                        <w:top w:val="none" w:sz="0" w:space="0" w:color="auto"/>
                        <w:left w:val="none" w:sz="0" w:space="0" w:color="auto"/>
                        <w:bottom w:val="none" w:sz="0" w:space="0" w:color="auto"/>
                        <w:right w:val="none" w:sz="0" w:space="0" w:color="auto"/>
                      </w:divBdr>
                    </w:div>
                    <w:div w:id="651836108">
                      <w:marLeft w:val="0"/>
                      <w:marRight w:val="0"/>
                      <w:marTop w:val="0"/>
                      <w:marBottom w:val="68"/>
                      <w:divBdr>
                        <w:top w:val="none" w:sz="0" w:space="0" w:color="auto"/>
                        <w:left w:val="none" w:sz="0" w:space="0" w:color="auto"/>
                        <w:bottom w:val="none" w:sz="0" w:space="0" w:color="auto"/>
                        <w:right w:val="none" w:sz="0" w:space="0" w:color="auto"/>
                      </w:divBdr>
                    </w:div>
                  </w:divsChild>
                </w:div>
              </w:divsChild>
            </w:div>
          </w:divsChild>
        </w:div>
      </w:divsChild>
    </w:div>
    <w:div w:id="771438808">
      <w:bodyDiv w:val="1"/>
      <w:marLeft w:val="0"/>
      <w:marRight w:val="0"/>
      <w:marTop w:val="0"/>
      <w:marBottom w:val="0"/>
      <w:divBdr>
        <w:top w:val="none" w:sz="0" w:space="0" w:color="auto"/>
        <w:left w:val="none" w:sz="0" w:space="0" w:color="auto"/>
        <w:bottom w:val="none" w:sz="0" w:space="0" w:color="auto"/>
        <w:right w:val="none" w:sz="0" w:space="0" w:color="auto"/>
      </w:divBdr>
      <w:divsChild>
        <w:div w:id="600181672">
          <w:marLeft w:val="0"/>
          <w:marRight w:val="0"/>
          <w:marTop w:val="0"/>
          <w:marBottom w:val="0"/>
          <w:divBdr>
            <w:top w:val="none" w:sz="0" w:space="0" w:color="auto"/>
            <w:left w:val="none" w:sz="0" w:space="0" w:color="auto"/>
            <w:bottom w:val="none" w:sz="0" w:space="0" w:color="auto"/>
            <w:right w:val="none" w:sz="0" w:space="0" w:color="auto"/>
          </w:divBdr>
          <w:divsChild>
            <w:div w:id="1312635108">
              <w:marLeft w:val="0"/>
              <w:marRight w:val="0"/>
              <w:marTop w:val="0"/>
              <w:marBottom w:val="0"/>
              <w:divBdr>
                <w:top w:val="none" w:sz="0" w:space="0" w:color="auto"/>
                <w:left w:val="none" w:sz="0" w:space="0" w:color="auto"/>
                <w:bottom w:val="none" w:sz="0" w:space="0" w:color="auto"/>
                <w:right w:val="none" w:sz="0" w:space="0" w:color="auto"/>
              </w:divBdr>
              <w:divsChild>
                <w:div w:id="289820860">
                  <w:marLeft w:val="0"/>
                  <w:marRight w:val="0"/>
                  <w:marTop w:val="0"/>
                  <w:marBottom w:val="0"/>
                  <w:divBdr>
                    <w:top w:val="none" w:sz="0" w:space="0" w:color="auto"/>
                    <w:left w:val="none" w:sz="0" w:space="0" w:color="auto"/>
                    <w:bottom w:val="none" w:sz="0" w:space="0" w:color="auto"/>
                    <w:right w:val="none" w:sz="0" w:space="0" w:color="auto"/>
                  </w:divBdr>
                  <w:divsChild>
                    <w:div w:id="1561556497">
                      <w:marLeft w:val="0"/>
                      <w:marRight w:val="0"/>
                      <w:marTop w:val="0"/>
                      <w:marBottom w:val="0"/>
                      <w:divBdr>
                        <w:top w:val="none" w:sz="0" w:space="0" w:color="auto"/>
                        <w:left w:val="none" w:sz="0" w:space="0" w:color="auto"/>
                        <w:bottom w:val="none" w:sz="0" w:space="0" w:color="auto"/>
                        <w:right w:val="none" w:sz="0" w:space="0" w:color="auto"/>
                      </w:divBdr>
                      <w:divsChild>
                        <w:div w:id="531648630">
                          <w:marLeft w:val="0"/>
                          <w:marRight w:val="0"/>
                          <w:marTop w:val="0"/>
                          <w:marBottom w:val="0"/>
                          <w:divBdr>
                            <w:top w:val="none" w:sz="0" w:space="0" w:color="auto"/>
                            <w:left w:val="none" w:sz="0" w:space="0" w:color="auto"/>
                            <w:bottom w:val="none" w:sz="0" w:space="0" w:color="auto"/>
                            <w:right w:val="none" w:sz="0" w:space="0" w:color="auto"/>
                          </w:divBdr>
                          <w:divsChild>
                            <w:div w:id="821235288">
                              <w:marLeft w:val="0"/>
                              <w:marRight w:val="0"/>
                              <w:marTop w:val="0"/>
                              <w:marBottom w:val="14"/>
                              <w:divBdr>
                                <w:top w:val="single" w:sz="6" w:space="0" w:color="C9C9C9"/>
                                <w:left w:val="none" w:sz="0" w:space="0" w:color="auto"/>
                                <w:bottom w:val="single" w:sz="6" w:space="0" w:color="C9C9C9"/>
                                <w:right w:val="none" w:sz="0" w:space="0" w:color="auto"/>
                              </w:divBdr>
                              <w:divsChild>
                                <w:div w:id="200290085">
                                  <w:marLeft w:val="0"/>
                                  <w:marRight w:val="0"/>
                                  <w:marTop w:val="0"/>
                                  <w:marBottom w:val="0"/>
                                  <w:divBdr>
                                    <w:top w:val="none" w:sz="0" w:space="0" w:color="auto"/>
                                    <w:left w:val="none" w:sz="0" w:space="0" w:color="auto"/>
                                    <w:bottom w:val="none" w:sz="0" w:space="0" w:color="auto"/>
                                    <w:right w:val="none" w:sz="0" w:space="0" w:color="auto"/>
                                  </w:divBdr>
                                </w:div>
                              </w:divsChild>
                            </w:div>
                            <w:div w:id="1247493585">
                              <w:marLeft w:val="0"/>
                              <w:marRight w:val="0"/>
                              <w:marTop w:val="0"/>
                              <w:marBottom w:val="0"/>
                              <w:divBdr>
                                <w:top w:val="none" w:sz="0" w:space="0" w:color="auto"/>
                                <w:left w:val="none" w:sz="0" w:space="0" w:color="auto"/>
                                <w:bottom w:val="none" w:sz="0" w:space="0" w:color="auto"/>
                                <w:right w:val="none" w:sz="0" w:space="0" w:color="auto"/>
                              </w:divBdr>
                              <w:divsChild>
                                <w:div w:id="1046413345">
                                  <w:marLeft w:val="0"/>
                                  <w:marRight w:val="0"/>
                                  <w:marTop w:val="0"/>
                                  <w:marBottom w:val="136"/>
                                  <w:divBdr>
                                    <w:top w:val="none" w:sz="0" w:space="0" w:color="auto"/>
                                    <w:left w:val="none" w:sz="0" w:space="0" w:color="auto"/>
                                    <w:bottom w:val="single" w:sz="12" w:space="3" w:color="006699"/>
                                    <w:right w:val="none" w:sz="0" w:space="0" w:color="auto"/>
                                  </w:divBdr>
                                  <w:divsChild>
                                    <w:div w:id="1659377797">
                                      <w:marLeft w:val="0"/>
                                      <w:marRight w:val="0"/>
                                      <w:marTop w:val="0"/>
                                      <w:marBottom w:val="0"/>
                                      <w:divBdr>
                                        <w:top w:val="none" w:sz="0" w:space="0" w:color="auto"/>
                                        <w:left w:val="none" w:sz="0" w:space="0" w:color="auto"/>
                                        <w:bottom w:val="none" w:sz="0" w:space="0" w:color="auto"/>
                                        <w:right w:val="none" w:sz="0" w:space="0" w:color="auto"/>
                                      </w:divBdr>
                                      <w:divsChild>
                                        <w:div w:id="1480533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6273983">
                                  <w:marLeft w:val="0"/>
                                  <w:marRight w:val="0"/>
                                  <w:marTop w:val="0"/>
                                  <w:marBottom w:val="27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19659176">
      <w:bodyDiv w:val="1"/>
      <w:marLeft w:val="0"/>
      <w:marRight w:val="0"/>
      <w:marTop w:val="0"/>
      <w:marBottom w:val="462"/>
      <w:divBdr>
        <w:top w:val="none" w:sz="0" w:space="0" w:color="auto"/>
        <w:left w:val="none" w:sz="0" w:space="0" w:color="auto"/>
        <w:bottom w:val="none" w:sz="0" w:space="0" w:color="auto"/>
        <w:right w:val="none" w:sz="0" w:space="0" w:color="auto"/>
      </w:divBdr>
      <w:divsChild>
        <w:div w:id="1182859645">
          <w:marLeft w:val="0"/>
          <w:marRight w:val="0"/>
          <w:marTop w:val="0"/>
          <w:marBottom w:val="0"/>
          <w:divBdr>
            <w:top w:val="none" w:sz="0" w:space="0" w:color="auto"/>
            <w:left w:val="none" w:sz="0" w:space="0" w:color="auto"/>
            <w:bottom w:val="none" w:sz="0" w:space="0" w:color="auto"/>
            <w:right w:val="none" w:sz="0" w:space="0" w:color="auto"/>
          </w:divBdr>
          <w:divsChild>
            <w:div w:id="434180496">
              <w:marLeft w:val="0"/>
              <w:marRight w:val="0"/>
              <w:marTop w:val="0"/>
              <w:marBottom w:val="0"/>
              <w:divBdr>
                <w:top w:val="none" w:sz="0" w:space="0" w:color="auto"/>
                <w:left w:val="none" w:sz="0" w:space="0" w:color="auto"/>
                <w:bottom w:val="none" w:sz="0" w:space="0" w:color="auto"/>
                <w:right w:val="none" w:sz="0" w:space="0" w:color="auto"/>
              </w:divBdr>
              <w:divsChild>
                <w:div w:id="1012797849">
                  <w:marLeft w:val="0"/>
                  <w:marRight w:val="0"/>
                  <w:marTop w:val="0"/>
                  <w:marBottom w:val="0"/>
                  <w:divBdr>
                    <w:top w:val="none" w:sz="0" w:space="0" w:color="auto"/>
                    <w:left w:val="none" w:sz="0" w:space="0" w:color="auto"/>
                    <w:bottom w:val="none" w:sz="0" w:space="0" w:color="auto"/>
                    <w:right w:val="none" w:sz="0" w:space="0" w:color="auto"/>
                  </w:divBdr>
                  <w:divsChild>
                    <w:div w:id="882181422">
                      <w:marLeft w:val="0"/>
                      <w:marRight w:val="0"/>
                      <w:marTop w:val="0"/>
                      <w:marBottom w:val="0"/>
                      <w:divBdr>
                        <w:top w:val="none" w:sz="0" w:space="0" w:color="auto"/>
                        <w:left w:val="none" w:sz="0" w:space="0" w:color="auto"/>
                        <w:bottom w:val="none" w:sz="0" w:space="0" w:color="auto"/>
                        <w:right w:val="none" w:sz="0" w:space="0" w:color="auto"/>
                      </w:divBdr>
                    </w:div>
                    <w:div w:id="1143154984">
                      <w:marLeft w:val="0"/>
                      <w:marRight w:val="0"/>
                      <w:marTop w:val="0"/>
                      <w:marBottom w:val="272"/>
                      <w:divBdr>
                        <w:top w:val="none" w:sz="0" w:space="0" w:color="auto"/>
                        <w:left w:val="none" w:sz="0" w:space="0" w:color="auto"/>
                        <w:bottom w:val="none" w:sz="0" w:space="0" w:color="auto"/>
                        <w:right w:val="none" w:sz="0" w:space="0" w:color="auto"/>
                      </w:divBdr>
                      <w:divsChild>
                        <w:div w:id="1179738107">
                          <w:marLeft w:val="0"/>
                          <w:marRight w:val="136"/>
                          <w:marTop w:val="0"/>
                          <w:marBottom w:val="0"/>
                          <w:divBdr>
                            <w:top w:val="none" w:sz="0" w:space="0" w:color="auto"/>
                            <w:left w:val="none" w:sz="0" w:space="0" w:color="auto"/>
                            <w:bottom w:val="none" w:sz="0" w:space="0" w:color="auto"/>
                            <w:right w:val="none" w:sz="0" w:space="0" w:color="auto"/>
                          </w:divBdr>
                        </w:div>
                      </w:divsChild>
                    </w:div>
                    <w:div w:id="615716180">
                      <w:marLeft w:val="0"/>
                      <w:marRight w:val="245"/>
                      <w:marTop w:val="0"/>
                      <w:marBottom w:val="0"/>
                      <w:divBdr>
                        <w:top w:val="none" w:sz="0" w:space="0" w:color="auto"/>
                        <w:left w:val="none" w:sz="0" w:space="0" w:color="auto"/>
                        <w:bottom w:val="none" w:sz="0" w:space="0" w:color="auto"/>
                        <w:right w:val="none" w:sz="0" w:space="0" w:color="auto"/>
                      </w:divBdr>
                      <w:divsChild>
                        <w:div w:id="92673033">
                          <w:marLeft w:val="0"/>
                          <w:marRight w:val="0"/>
                          <w:marTop w:val="0"/>
                          <w:marBottom w:val="0"/>
                          <w:divBdr>
                            <w:top w:val="none" w:sz="0" w:space="0" w:color="auto"/>
                            <w:left w:val="none" w:sz="0" w:space="0" w:color="auto"/>
                            <w:bottom w:val="none" w:sz="0" w:space="0" w:color="auto"/>
                            <w:right w:val="none" w:sz="0" w:space="0" w:color="auto"/>
                          </w:divBdr>
                          <w:divsChild>
                            <w:div w:id="2085495063">
                              <w:marLeft w:val="0"/>
                              <w:marRight w:val="0"/>
                              <w:marTop w:val="0"/>
                              <w:marBottom w:val="0"/>
                              <w:divBdr>
                                <w:top w:val="none" w:sz="0" w:space="0" w:color="auto"/>
                                <w:left w:val="none" w:sz="0" w:space="0" w:color="auto"/>
                                <w:bottom w:val="none" w:sz="0" w:space="0" w:color="auto"/>
                                <w:right w:val="none" w:sz="0" w:space="0" w:color="auto"/>
                              </w:divBdr>
                              <w:divsChild>
                                <w:div w:id="89354917">
                                  <w:marLeft w:val="0"/>
                                  <w:marRight w:val="272"/>
                                  <w:marTop w:val="0"/>
                                  <w:marBottom w:val="0"/>
                                  <w:divBdr>
                                    <w:top w:val="none" w:sz="0" w:space="0" w:color="auto"/>
                                    <w:left w:val="none" w:sz="0" w:space="0" w:color="auto"/>
                                    <w:bottom w:val="none" w:sz="0" w:space="0" w:color="auto"/>
                                    <w:right w:val="none" w:sz="0" w:space="0" w:color="auto"/>
                                  </w:divBdr>
                                  <w:divsChild>
                                    <w:div w:id="112788697">
                                      <w:marLeft w:val="0"/>
                                      <w:marRight w:val="0"/>
                                      <w:marTop w:val="0"/>
                                      <w:marBottom w:val="0"/>
                                      <w:divBdr>
                                        <w:top w:val="none" w:sz="0" w:space="0" w:color="auto"/>
                                        <w:left w:val="none" w:sz="0" w:space="0" w:color="4A7724"/>
                                        <w:bottom w:val="single" w:sz="12" w:space="0" w:color="4A7724"/>
                                        <w:right w:val="none" w:sz="0" w:space="0" w:color="4A7724"/>
                                      </w:divBdr>
                                    </w:div>
                                    <w:div w:id="1761489520">
                                      <w:marLeft w:val="0"/>
                                      <w:marRight w:val="0"/>
                                      <w:marTop w:val="0"/>
                                      <w:marBottom w:val="0"/>
                                      <w:divBdr>
                                        <w:top w:val="none" w:sz="0" w:space="0" w:color="auto"/>
                                        <w:left w:val="none" w:sz="0" w:space="0" w:color="auto"/>
                                        <w:bottom w:val="none" w:sz="0" w:space="0" w:color="auto"/>
                                        <w:right w:val="none" w:sz="0" w:space="0" w:color="auto"/>
                                      </w:divBdr>
                                      <w:divsChild>
                                        <w:div w:id="361783719">
                                          <w:marLeft w:val="0"/>
                                          <w:marRight w:val="0"/>
                                          <w:marTop w:val="0"/>
                                          <w:marBottom w:val="136"/>
                                          <w:divBdr>
                                            <w:top w:val="none" w:sz="0" w:space="0" w:color="auto"/>
                                            <w:left w:val="none" w:sz="0" w:space="0" w:color="auto"/>
                                            <w:bottom w:val="none" w:sz="0" w:space="0" w:color="auto"/>
                                            <w:right w:val="none" w:sz="0" w:space="0" w:color="auto"/>
                                          </w:divBdr>
                                          <w:divsChild>
                                            <w:div w:id="106505379">
                                              <w:marLeft w:val="0"/>
                                              <w:marRight w:val="0"/>
                                              <w:marTop w:val="0"/>
                                              <w:marBottom w:val="68"/>
                                              <w:divBdr>
                                                <w:top w:val="none" w:sz="0" w:space="0" w:color="auto"/>
                                                <w:left w:val="none" w:sz="0" w:space="0" w:color="auto"/>
                                                <w:bottom w:val="none" w:sz="0" w:space="0" w:color="auto"/>
                                                <w:right w:val="none" w:sz="0" w:space="0" w:color="auto"/>
                                              </w:divBdr>
                                            </w:div>
                                          </w:divsChild>
                                        </w:div>
                                      </w:divsChild>
                                    </w:div>
                                  </w:divsChild>
                                </w:div>
                                <w:div w:id="1392772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22425767">
      <w:bodyDiv w:val="1"/>
      <w:marLeft w:val="0"/>
      <w:marRight w:val="0"/>
      <w:marTop w:val="0"/>
      <w:marBottom w:val="0"/>
      <w:divBdr>
        <w:top w:val="none" w:sz="0" w:space="0" w:color="auto"/>
        <w:left w:val="none" w:sz="0" w:space="0" w:color="auto"/>
        <w:bottom w:val="none" w:sz="0" w:space="0" w:color="auto"/>
        <w:right w:val="none" w:sz="0" w:space="0" w:color="auto"/>
      </w:divBdr>
      <w:divsChild>
        <w:div w:id="967248611">
          <w:marLeft w:val="0"/>
          <w:marRight w:val="0"/>
          <w:marTop w:val="0"/>
          <w:marBottom w:val="0"/>
          <w:divBdr>
            <w:top w:val="none" w:sz="0" w:space="0" w:color="auto"/>
            <w:left w:val="none" w:sz="0" w:space="0" w:color="auto"/>
            <w:bottom w:val="none" w:sz="0" w:space="0" w:color="auto"/>
            <w:right w:val="none" w:sz="0" w:space="0" w:color="auto"/>
          </w:divBdr>
          <w:divsChild>
            <w:div w:id="1561552761">
              <w:marLeft w:val="0"/>
              <w:marRight w:val="272"/>
              <w:marTop w:val="272"/>
              <w:marBottom w:val="0"/>
              <w:divBdr>
                <w:top w:val="none" w:sz="0" w:space="0" w:color="auto"/>
                <w:left w:val="none" w:sz="0" w:space="0" w:color="auto"/>
                <w:bottom w:val="none" w:sz="0" w:space="0" w:color="auto"/>
                <w:right w:val="single" w:sz="6" w:space="14" w:color="8CDDF1"/>
              </w:divBdr>
              <w:divsChild>
                <w:div w:id="563179372">
                  <w:marLeft w:val="0"/>
                  <w:marRight w:val="0"/>
                  <w:marTop w:val="0"/>
                  <w:marBottom w:val="0"/>
                  <w:divBdr>
                    <w:top w:val="none" w:sz="0" w:space="0" w:color="auto"/>
                    <w:left w:val="none" w:sz="0" w:space="0" w:color="auto"/>
                    <w:bottom w:val="none" w:sz="0" w:space="0" w:color="auto"/>
                    <w:right w:val="none" w:sz="0" w:space="0" w:color="auto"/>
                  </w:divBdr>
                  <w:divsChild>
                    <w:div w:id="270478587">
                      <w:marLeft w:val="0"/>
                      <w:marRight w:val="0"/>
                      <w:marTop w:val="0"/>
                      <w:marBottom w:val="68"/>
                      <w:divBdr>
                        <w:top w:val="none" w:sz="0" w:space="0" w:color="auto"/>
                        <w:left w:val="none" w:sz="0" w:space="0" w:color="auto"/>
                        <w:bottom w:val="none" w:sz="0" w:space="0" w:color="auto"/>
                        <w:right w:val="none" w:sz="0" w:space="0" w:color="auto"/>
                      </w:divBdr>
                    </w:div>
                  </w:divsChild>
                </w:div>
                <w:div w:id="1573589073">
                  <w:marLeft w:val="0"/>
                  <w:marRight w:val="0"/>
                  <w:marTop w:val="0"/>
                  <w:marBottom w:val="0"/>
                  <w:divBdr>
                    <w:top w:val="none" w:sz="0" w:space="0" w:color="auto"/>
                    <w:left w:val="none" w:sz="0" w:space="0" w:color="auto"/>
                    <w:bottom w:val="none" w:sz="0" w:space="0" w:color="auto"/>
                    <w:right w:val="none" w:sz="0" w:space="0" w:color="auto"/>
                  </w:divBdr>
                  <w:divsChild>
                    <w:div w:id="718748218">
                      <w:marLeft w:val="0"/>
                      <w:marRight w:val="0"/>
                      <w:marTop w:val="0"/>
                      <w:marBottom w:val="0"/>
                      <w:divBdr>
                        <w:top w:val="none" w:sz="0" w:space="0" w:color="auto"/>
                        <w:left w:val="none" w:sz="0" w:space="0" w:color="auto"/>
                        <w:bottom w:val="none" w:sz="0" w:space="0" w:color="auto"/>
                        <w:right w:val="none" w:sz="0" w:space="0" w:color="auto"/>
                      </w:divBdr>
                    </w:div>
                  </w:divsChild>
                </w:div>
                <w:div w:id="287053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9316263">
      <w:bodyDiv w:val="1"/>
      <w:marLeft w:val="0"/>
      <w:marRight w:val="0"/>
      <w:marTop w:val="0"/>
      <w:marBottom w:val="0"/>
      <w:divBdr>
        <w:top w:val="none" w:sz="0" w:space="0" w:color="auto"/>
        <w:left w:val="none" w:sz="0" w:space="0" w:color="auto"/>
        <w:bottom w:val="none" w:sz="0" w:space="0" w:color="auto"/>
        <w:right w:val="none" w:sz="0" w:space="0" w:color="auto"/>
      </w:divBdr>
      <w:divsChild>
        <w:div w:id="960068808">
          <w:marLeft w:val="0"/>
          <w:marRight w:val="0"/>
          <w:marTop w:val="0"/>
          <w:marBottom w:val="0"/>
          <w:divBdr>
            <w:top w:val="none" w:sz="0" w:space="0" w:color="auto"/>
            <w:left w:val="none" w:sz="0" w:space="0" w:color="auto"/>
            <w:bottom w:val="none" w:sz="0" w:space="0" w:color="auto"/>
            <w:right w:val="none" w:sz="0" w:space="0" w:color="auto"/>
          </w:divBdr>
          <w:divsChild>
            <w:div w:id="1261141236">
              <w:marLeft w:val="3532"/>
              <w:marRight w:val="4211"/>
              <w:marTop w:val="0"/>
              <w:marBottom w:val="0"/>
              <w:divBdr>
                <w:top w:val="none" w:sz="0" w:space="0" w:color="auto"/>
                <w:left w:val="none" w:sz="0" w:space="0" w:color="auto"/>
                <w:bottom w:val="none" w:sz="0" w:space="0" w:color="auto"/>
                <w:right w:val="none" w:sz="0" w:space="0" w:color="auto"/>
              </w:divBdr>
              <w:divsChild>
                <w:div w:id="1233154318">
                  <w:marLeft w:val="0"/>
                  <w:marRight w:val="0"/>
                  <w:marTop w:val="204"/>
                  <w:marBottom w:val="0"/>
                  <w:divBdr>
                    <w:top w:val="none" w:sz="0" w:space="0" w:color="auto"/>
                    <w:left w:val="none" w:sz="0" w:space="0" w:color="auto"/>
                    <w:bottom w:val="none" w:sz="0" w:space="0" w:color="auto"/>
                    <w:right w:val="none" w:sz="0" w:space="0" w:color="auto"/>
                  </w:divBdr>
                  <w:divsChild>
                    <w:div w:id="1225291275">
                      <w:marLeft w:val="0"/>
                      <w:marRight w:val="0"/>
                      <w:marTop w:val="0"/>
                      <w:marBottom w:val="136"/>
                      <w:divBdr>
                        <w:top w:val="none" w:sz="0" w:space="0" w:color="auto"/>
                        <w:left w:val="none" w:sz="0" w:space="0" w:color="auto"/>
                        <w:bottom w:val="none" w:sz="0" w:space="0" w:color="auto"/>
                        <w:right w:val="none" w:sz="0" w:space="0" w:color="auto"/>
                      </w:divBdr>
                    </w:div>
                    <w:div w:id="952831086">
                      <w:marLeft w:val="0"/>
                      <w:marRight w:val="0"/>
                      <w:marTop w:val="0"/>
                      <w:marBottom w:val="68"/>
                      <w:divBdr>
                        <w:top w:val="none" w:sz="0" w:space="0" w:color="auto"/>
                        <w:left w:val="none" w:sz="0" w:space="0" w:color="auto"/>
                        <w:bottom w:val="none" w:sz="0" w:space="0" w:color="auto"/>
                        <w:right w:val="none" w:sz="0" w:space="0" w:color="auto"/>
                      </w:divBdr>
                    </w:div>
                    <w:div w:id="1462960730">
                      <w:marLeft w:val="0"/>
                      <w:marRight w:val="0"/>
                      <w:marTop w:val="0"/>
                      <w:marBottom w:val="68"/>
                      <w:divBdr>
                        <w:top w:val="none" w:sz="0" w:space="0" w:color="auto"/>
                        <w:left w:val="none" w:sz="0" w:space="0" w:color="auto"/>
                        <w:bottom w:val="none" w:sz="0" w:space="0" w:color="auto"/>
                        <w:right w:val="none" w:sz="0" w:space="0" w:color="auto"/>
                      </w:divBdr>
                    </w:div>
                  </w:divsChild>
                </w:div>
              </w:divsChild>
            </w:div>
          </w:divsChild>
        </w:div>
      </w:divsChild>
    </w:div>
    <w:div w:id="958992061">
      <w:bodyDiv w:val="1"/>
      <w:marLeft w:val="0"/>
      <w:marRight w:val="0"/>
      <w:marTop w:val="0"/>
      <w:marBottom w:val="0"/>
      <w:divBdr>
        <w:top w:val="none" w:sz="0" w:space="0" w:color="auto"/>
        <w:left w:val="none" w:sz="0" w:space="0" w:color="auto"/>
        <w:bottom w:val="none" w:sz="0" w:space="0" w:color="auto"/>
        <w:right w:val="none" w:sz="0" w:space="0" w:color="auto"/>
      </w:divBdr>
      <w:divsChild>
        <w:div w:id="64650000">
          <w:marLeft w:val="0"/>
          <w:marRight w:val="0"/>
          <w:marTop w:val="0"/>
          <w:marBottom w:val="0"/>
          <w:divBdr>
            <w:top w:val="none" w:sz="0" w:space="0" w:color="auto"/>
            <w:left w:val="none" w:sz="0" w:space="0" w:color="auto"/>
            <w:bottom w:val="none" w:sz="0" w:space="0" w:color="auto"/>
            <w:right w:val="none" w:sz="0" w:space="0" w:color="auto"/>
          </w:divBdr>
          <w:divsChild>
            <w:div w:id="474953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9911520">
      <w:bodyDiv w:val="1"/>
      <w:marLeft w:val="0"/>
      <w:marRight w:val="0"/>
      <w:marTop w:val="0"/>
      <w:marBottom w:val="0"/>
      <w:divBdr>
        <w:top w:val="none" w:sz="0" w:space="0" w:color="auto"/>
        <w:left w:val="none" w:sz="0" w:space="0" w:color="auto"/>
        <w:bottom w:val="none" w:sz="0" w:space="0" w:color="auto"/>
        <w:right w:val="none" w:sz="0" w:space="0" w:color="auto"/>
      </w:divBdr>
      <w:divsChild>
        <w:div w:id="989408588">
          <w:marLeft w:val="0"/>
          <w:marRight w:val="0"/>
          <w:marTop w:val="0"/>
          <w:marBottom w:val="0"/>
          <w:divBdr>
            <w:top w:val="single" w:sz="6" w:space="11" w:color="C5C5C5"/>
            <w:left w:val="single" w:sz="6" w:space="11" w:color="C5C5C5"/>
            <w:bottom w:val="single" w:sz="6" w:space="11" w:color="C5C5C5"/>
            <w:right w:val="single" w:sz="6" w:space="11" w:color="C5C5C5"/>
          </w:divBdr>
          <w:divsChild>
            <w:div w:id="504248188">
              <w:marLeft w:val="0"/>
              <w:marRight w:val="0"/>
              <w:marTop w:val="0"/>
              <w:marBottom w:val="0"/>
              <w:divBdr>
                <w:top w:val="none" w:sz="0" w:space="0" w:color="auto"/>
                <w:left w:val="none" w:sz="0" w:space="0" w:color="auto"/>
                <w:bottom w:val="none" w:sz="0" w:space="0" w:color="auto"/>
                <w:right w:val="none" w:sz="0" w:space="0" w:color="auto"/>
              </w:divBdr>
              <w:divsChild>
                <w:div w:id="909193937">
                  <w:marLeft w:val="0"/>
                  <w:marRight w:val="0"/>
                  <w:marTop w:val="0"/>
                  <w:marBottom w:val="0"/>
                  <w:divBdr>
                    <w:top w:val="none" w:sz="0" w:space="0" w:color="auto"/>
                    <w:left w:val="none" w:sz="0" w:space="0" w:color="auto"/>
                    <w:bottom w:val="none" w:sz="0" w:space="0" w:color="auto"/>
                    <w:right w:val="none" w:sz="0" w:space="0" w:color="auto"/>
                  </w:divBdr>
                  <w:divsChild>
                    <w:div w:id="432364118">
                      <w:marLeft w:val="0"/>
                      <w:marRight w:val="0"/>
                      <w:marTop w:val="0"/>
                      <w:marBottom w:val="0"/>
                      <w:divBdr>
                        <w:top w:val="none" w:sz="0" w:space="0" w:color="auto"/>
                        <w:left w:val="none" w:sz="0" w:space="0" w:color="auto"/>
                        <w:bottom w:val="none" w:sz="0" w:space="0" w:color="auto"/>
                        <w:right w:val="none" w:sz="0" w:space="0" w:color="auto"/>
                      </w:divBdr>
                    </w:div>
                    <w:div w:id="341930140">
                      <w:marLeft w:val="75"/>
                      <w:marRight w:val="0"/>
                      <w:marTop w:val="150"/>
                      <w:marBottom w:val="150"/>
                      <w:divBdr>
                        <w:top w:val="none" w:sz="0" w:space="0" w:color="auto"/>
                        <w:left w:val="none" w:sz="0" w:space="0" w:color="auto"/>
                        <w:bottom w:val="none" w:sz="0" w:space="0" w:color="auto"/>
                        <w:right w:val="none" w:sz="0" w:space="0" w:color="auto"/>
                      </w:divBdr>
                      <w:divsChild>
                        <w:div w:id="858855086">
                          <w:marLeft w:val="0"/>
                          <w:marRight w:val="0"/>
                          <w:marTop w:val="0"/>
                          <w:marBottom w:val="0"/>
                          <w:divBdr>
                            <w:top w:val="none" w:sz="0" w:space="0" w:color="auto"/>
                            <w:left w:val="none" w:sz="0" w:space="0" w:color="auto"/>
                            <w:bottom w:val="none" w:sz="0" w:space="0" w:color="auto"/>
                            <w:right w:val="none" w:sz="0" w:space="0" w:color="auto"/>
                          </w:divBdr>
                        </w:div>
                      </w:divsChild>
                    </w:div>
                    <w:div w:id="1163350951">
                      <w:marLeft w:val="0"/>
                      <w:marRight w:val="0"/>
                      <w:marTop w:val="0"/>
                      <w:marBottom w:val="0"/>
                      <w:divBdr>
                        <w:top w:val="none" w:sz="0" w:space="0" w:color="auto"/>
                        <w:left w:val="none" w:sz="0" w:space="0" w:color="auto"/>
                        <w:bottom w:val="none" w:sz="0" w:space="0" w:color="auto"/>
                        <w:right w:val="none" w:sz="0" w:space="0" w:color="auto"/>
                      </w:divBdr>
                      <w:divsChild>
                        <w:div w:id="1038504117">
                          <w:marLeft w:val="0"/>
                          <w:marRight w:val="0"/>
                          <w:marTop w:val="0"/>
                          <w:marBottom w:val="0"/>
                          <w:divBdr>
                            <w:top w:val="none" w:sz="0" w:space="0" w:color="auto"/>
                            <w:left w:val="none" w:sz="0" w:space="0" w:color="auto"/>
                            <w:bottom w:val="none" w:sz="0" w:space="0" w:color="auto"/>
                            <w:right w:val="none" w:sz="0" w:space="0" w:color="auto"/>
                          </w:divBdr>
                        </w:div>
                      </w:divsChild>
                    </w:div>
                    <w:div w:id="1416777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6487330">
      <w:bodyDiv w:val="1"/>
      <w:marLeft w:val="0"/>
      <w:marRight w:val="0"/>
      <w:marTop w:val="0"/>
      <w:marBottom w:val="0"/>
      <w:divBdr>
        <w:top w:val="none" w:sz="0" w:space="0" w:color="auto"/>
        <w:left w:val="none" w:sz="0" w:space="0" w:color="auto"/>
        <w:bottom w:val="none" w:sz="0" w:space="0" w:color="auto"/>
        <w:right w:val="none" w:sz="0" w:space="0" w:color="auto"/>
      </w:divBdr>
      <w:divsChild>
        <w:div w:id="1941989318">
          <w:marLeft w:val="0"/>
          <w:marRight w:val="0"/>
          <w:marTop w:val="0"/>
          <w:marBottom w:val="0"/>
          <w:divBdr>
            <w:top w:val="none" w:sz="0" w:space="0" w:color="auto"/>
            <w:left w:val="none" w:sz="0" w:space="0" w:color="auto"/>
            <w:bottom w:val="none" w:sz="0" w:space="0" w:color="auto"/>
            <w:right w:val="none" w:sz="0" w:space="0" w:color="auto"/>
          </w:divBdr>
          <w:divsChild>
            <w:div w:id="1820535957">
              <w:marLeft w:val="0"/>
              <w:marRight w:val="0"/>
              <w:marTop w:val="0"/>
              <w:marBottom w:val="0"/>
              <w:divBdr>
                <w:top w:val="none" w:sz="0" w:space="0" w:color="auto"/>
                <w:left w:val="none" w:sz="0" w:space="0" w:color="auto"/>
                <w:bottom w:val="none" w:sz="0" w:space="0" w:color="auto"/>
                <w:right w:val="none" w:sz="0" w:space="0" w:color="auto"/>
              </w:divBdr>
              <w:divsChild>
                <w:div w:id="643124813">
                  <w:marLeft w:val="0"/>
                  <w:marRight w:val="0"/>
                  <w:marTop w:val="0"/>
                  <w:marBottom w:val="0"/>
                  <w:divBdr>
                    <w:top w:val="none" w:sz="0" w:space="0" w:color="auto"/>
                    <w:left w:val="none" w:sz="0" w:space="0" w:color="auto"/>
                    <w:bottom w:val="none" w:sz="0" w:space="0" w:color="auto"/>
                    <w:right w:val="none" w:sz="0" w:space="0" w:color="auto"/>
                  </w:divBdr>
                  <w:divsChild>
                    <w:div w:id="1083531879">
                      <w:marLeft w:val="0"/>
                      <w:marRight w:val="0"/>
                      <w:marTop w:val="204"/>
                      <w:marBottom w:val="0"/>
                      <w:divBdr>
                        <w:top w:val="none" w:sz="0" w:space="0" w:color="auto"/>
                        <w:left w:val="none" w:sz="0" w:space="0" w:color="auto"/>
                        <w:bottom w:val="none" w:sz="0" w:space="0" w:color="auto"/>
                        <w:right w:val="none" w:sz="0" w:space="0" w:color="auto"/>
                      </w:divBdr>
                      <w:divsChild>
                        <w:div w:id="1023937929">
                          <w:marLeft w:val="0"/>
                          <w:marRight w:val="0"/>
                          <w:marTop w:val="0"/>
                          <w:marBottom w:val="0"/>
                          <w:divBdr>
                            <w:top w:val="none" w:sz="0" w:space="0" w:color="auto"/>
                            <w:left w:val="none" w:sz="0" w:space="0" w:color="auto"/>
                            <w:bottom w:val="none" w:sz="0" w:space="0" w:color="auto"/>
                            <w:right w:val="none" w:sz="0" w:space="0" w:color="auto"/>
                          </w:divBdr>
                          <w:divsChild>
                            <w:div w:id="298652787">
                              <w:marLeft w:val="340"/>
                              <w:marRight w:val="0"/>
                              <w:marTop w:val="0"/>
                              <w:marBottom w:val="136"/>
                              <w:divBdr>
                                <w:top w:val="single" w:sz="6" w:space="0" w:color="777777"/>
                                <w:left w:val="single" w:sz="6" w:space="0" w:color="777777"/>
                                <w:bottom w:val="single" w:sz="6" w:space="0" w:color="777777"/>
                                <w:right w:val="single" w:sz="6" w:space="0" w:color="777777"/>
                              </w:divBdr>
                            </w:div>
                            <w:div w:id="1087388812">
                              <w:marLeft w:val="272"/>
                              <w:marRight w:val="0"/>
                              <w:marTop w:val="0"/>
                              <w:marBottom w:val="0"/>
                              <w:divBdr>
                                <w:top w:val="none" w:sz="0" w:space="0" w:color="auto"/>
                                <w:left w:val="none" w:sz="0" w:space="0" w:color="auto"/>
                                <w:bottom w:val="none" w:sz="0" w:space="0" w:color="auto"/>
                                <w:right w:val="none" w:sz="0" w:space="0" w:color="auto"/>
                              </w:divBdr>
                              <w:divsChild>
                                <w:div w:id="600841077">
                                  <w:marLeft w:val="0"/>
                                  <w:marRight w:val="68"/>
                                  <w:marTop w:val="0"/>
                                  <w:marBottom w:val="0"/>
                                  <w:divBdr>
                                    <w:top w:val="none" w:sz="0" w:space="0" w:color="auto"/>
                                    <w:left w:val="none" w:sz="0" w:space="0" w:color="auto"/>
                                    <w:bottom w:val="none" w:sz="0" w:space="0" w:color="auto"/>
                                    <w:right w:val="single" w:sz="6" w:space="7" w:color="DBDEE1"/>
                                  </w:divBdr>
                                </w:div>
                                <w:div w:id="2058426978">
                                  <w:marLeft w:val="0"/>
                                  <w:marRight w:val="68"/>
                                  <w:marTop w:val="0"/>
                                  <w:marBottom w:val="0"/>
                                  <w:divBdr>
                                    <w:top w:val="none" w:sz="0" w:space="0" w:color="auto"/>
                                    <w:left w:val="none" w:sz="0" w:space="0" w:color="auto"/>
                                    <w:bottom w:val="none" w:sz="0" w:space="0" w:color="auto"/>
                                    <w:right w:val="single" w:sz="6" w:space="7" w:color="DBDEE1"/>
                                  </w:divBdr>
                                </w:div>
                              </w:divsChild>
                            </w:div>
                            <w:div w:id="1656060464">
                              <w:marLeft w:val="0"/>
                              <w:marRight w:val="0"/>
                              <w:marTop w:val="0"/>
                              <w:marBottom w:val="0"/>
                              <w:divBdr>
                                <w:top w:val="none" w:sz="0" w:space="0" w:color="auto"/>
                                <w:left w:val="none" w:sz="0" w:space="0" w:color="auto"/>
                                <w:bottom w:val="none" w:sz="0" w:space="0" w:color="auto"/>
                                <w:right w:val="none" w:sz="0" w:space="0" w:color="auto"/>
                              </w:divBdr>
                              <w:divsChild>
                                <w:div w:id="1643464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4520163">
      <w:bodyDiv w:val="1"/>
      <w:marLeft w:val="0"/>
      <w:marRight w:val="0"/>
      <w:marTop w:val="0"/>
      <w:marBottom w:val="0"/>
      <w:divBdr>
        <w:top w:val="none" w:sz="0" w:space="0" w:color="auto"/>
        <w:left w:val="none" w:sz="0" w:space="0" w:color="auto"/>
        <w:bottom w:val="none" w:sz="0" w:space="0" w:color="auto"/>
        <w:right w:val="none" w:sz="0" w:space="0" w:color="auto"/>
      </w:divBdr>
      <w:divsChild>
        <w:div w:id="1325667938">
          <w:marLeft w:val="0"/>
          <w:marRight w:val="0"/>
          <w:marTop w:val="0"/>
          <w:marBottom w:val="0"/>
          <w:divBdr>
            <w:top w:val="none" w:sz="0" w:space="0" w:color="auto"/>
            <w:left w:val="none" w:sz="0" w:space="0" w:color="auto"/>
            <w:bottom w:val="none" w:sz="0" w:space="0" w:color="auto"/>
            <w:right w:val="none" w:sz="0" w:space="0" w:color="auto"/>
          </w:divBdr>
          <w:divsChild>
            <w:div w:id="1741907223">
              <w:marLeft w:val="177"/>
              <w:marRight w:val="0"/>
              <w:marTop w:val="0"/>
              <w:marBottom w:val="0"/>
              <w:divBdr>
                <w:top w:val="none" w:sz="0" w:space="0" w:color="auto"/>
                <w:left w:val="none" w:sz="0" w:space="0" w:color="auto"/>
                <w:bottom w:val="none" w:sz="0" w:space="0" w:color="auto"/>
                <w:right w:val="none" w:sz="0" w:space="0" w:color="auto"/>
              </w:divBdr>
              <w:divsChild>
                <w:div w:id="282270129">
                  <w:marLeft w:val="0"/>
                  <w:marRight w:val="0"/>
                  <w:marTop w:val="0"/>
                  <w:marBottom w:val="136"/>
                  <w:divBdr>
                    <w:top w:val="none" w:sz="0" w:space="0" w:color="auto"/>
                    <w:left w:val="none" w:sz="0" w:space="0" w:color="auto"/>
                    <w:bottom w:val="none" w:sz="0" w:space="0" w:color="auto"/>
                    <w:right w:val="none" w:sz="0" w:space="0" w:color="auto"/>
                  </w:divBdr>
                  <w:divsChild>
                    <w:div w:id="965965715">
                      <w:marLeft w:val="0"/>
                      <w:marRight w:val="0"/>
                      <w:marTop w:val="0"/>
                      <w:marBottom w:val="0"/>
                      <w:divBdr>
                        <w:top w:val="none" w:sz="0" w:space="0" w:color="auto"/>
                        <w:left w:val="none" w:sz="0" w:space="0" w:color="auto"/>
                        <w:bottom w:val="none" w:sz="0" w:space="0" w:color="auto"/>
                        <w:right w:val="none" w:sz="0" w:space="0" w:color="auto"/>
                      </w:divBdr>
                    </w:div>
                    <w:div w:id="7758832">
                      <w:marLeft w:val="0"/>
                      <w:marRight w:val="0"/>
                      <w:marTop w:val="0"/>
                      <w:marBottom w:val="0"/>
                      <w:divBdr>
                        <w:top w:val="none" w:sz="0" w:space="0" w:color="auto"/>
                        <w:left w:val="none" w:sz="0" w:space="0" w:color="auto"/>
                        <w:bottom w:val="none" w:sz="0" w:space="0" w:color="auto"/>
                        <w:right w:val="none" w:sz="0" w:space="0" w:color="auto"/>
                      </w:divBdr>
                    </w:div>
                  </w:divsChild>
                </w:div>
                <w:div w:id="761530835">
                  <w:marLeft w:val="0"/>
                  <w:marRight w:val="0"/>
                  <w:marTop w:val="0"/>
                  <w:marBottom w:val="136"/>
                  <w:divBdr>
                    <w:top w:val="none" w:sz="0" w:space="0" w:color="auto"/>
                    <w:left w:val="none" w:sz="0" w:space="0" w:color="auto"/>
                    <w:bottom w:val="none" w:sz="0" w:space="0" w:color="auto"/>
                    <w:right w:val="none" w:sz="0" w:space="0" w:color="auto"/>
                  </w:divBdr>
                  <w:divsChild>
                    <w:div w:id="706150635">
                      <w:marLeft w:val="0"/>
                      <w:marRight w:val="68"/>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9441994">
      <w:bodyDiv w:val="1"/>
      <w:marLeft w:val="0"/>
      <w:marRight w:val="0"/>
      <w:marTop w:val="0"/>
      <w:marBottom w:val="0"/>
      <w:divBdr>
        <w:top w:val="none" w:sz="0" w:space="0" w:color="auto"/>
        <w:left w:val="none" w:sz="0" w:space="0" w:color="auto"/>
        <w:bottom w:val="none" w:sz="0" w:space="0" w:color="auto"/>
        <w:right w:val="none" w:sz="0" w:space="0" w:color="auto"/>
      </w:divBdr>
      <w:divsChild>
        <w:div w:id="472915772">
          <w:marLeft w:val="0"/>
          <w:marRight w:val="0"/>
          <w:marTop w:val="0"/>
          <w:marBottom w:val="0"/>
          <w:divBdr>
            <w:top w:val="none" w:sz="0" w:space="0" w:color="auto"/>
            <w:left w:val="none" w:sz="0" w:space="0" w:color="auto"/>
            <w:bottom w:val="none" w:sz="0" w:space="0" w:color="auto"/>
            <w:right w:val="none" w:sz="0" w:space="0" w:color="auto"/>
          </w:divBdr>
          <w:divsChild>
            <w:div w:id="129247045">
              <w:marLeft w:val="0"/>
              <w:marRight w:val="0"/>
              <w:marTop w:val="0"/>
              <w:marBottom w:val="0"/>
              <w:divBdr>
                <w:top w:val="single" w:sz="6" w:space="0" w:color="F5ECD5"/>
                <w:left w:val="single" w:sz="6" w:space="0" w:color="F5ECD5"/>
                <w:bottom w:val="single" w:sz="6" w:space="0" w:color="F5ECD5"/>
                <w:right w:val="single" w:sz="6" w:space="0" w:color="F5ECD5"/>
              </w:divBdr>
              <w:divsChild>
                <w:div w:id="459350479">
                  <w:marLeft w:val="0"/>
                  <w:marRight w:val="0"/>
                  <w:marTop w:val="95"/>
                  <w:marBottom w:val="95"/>
                  <w:divBdr>
                    <w:top w:val="none" w:sz="0" w:space="0" w:color="auto"/>
                    <w:left w:val="none" w:sz="0" w:space="0" w:color="auto"/>
                    <w:bottom w:val="none" w:sz="0" w:space="0" w:color="auto"/>
                    <w:right w:val="none" w:sz="0" w:space="0" w:color="auto"/>
                  </w:divBdr>
                </w:div>
              </w:divsChild>
            </w:div>
          </w:divsChild>
        </w:div>
      </w:divsChild>
    </w:div>
    <w:div w:id="1386874202">
      <w:bodyDiv w:val="1"/>
      <w:marLeft w:val="0"/>
      <w:marRight w:val="0"/>
      <w:marTop w:val="0"/>
      <w:marBottom w:val="0"/>
      <w:divBdr>
        <w:top w:val="none" w:sz="0" w:space="0" w:color="auto"/>
        <w:left w:val="none" w:sz="0" w:space="0" w:color="auto"/>
        <w:bottom w:val="none" w:sz="0" w:space="0" w:color="auto"/>
        <w:right w:val="none" w:sz="0" w:space="0" w:color="auto"/>
      </w:divBdr>
      <w:divsChild>
        <w:div w:id="1285770918">
          <w:marLeft w:val="0"/>
          <w:marRight w:val="0"/>
          <w:marTop w:val="0"/>
          <w:marBottom w:val="0"/>
          <w:divBdr>
            <w:top w:val="none" w:sz="0" w:space="0" w:color="auto"/>
            <w:left w:val="none" w:sz="0" w:space="0" w:color="auto"/>
            <w:bottom w:val="none" w:sz="0" w:space="0" w:color="auto"/>
            <w:right w:val="none" w:sz="0" w:space="0" w:color="auto"/>
          </w:divBdr>
          <w:divsChild>
            <w:div w:id="268783970">
              <w:marLeft w:val="0"/>
              <w:marRight w:val="0"/>
              <w:marTop w:val="0"/>
              <w:marBottom w:val="0"/>
              <w:divBdr>
                <w:top w:val="none" w:sz="0" w:space="0" w:color="auto"/>
                <w:left w:val="none" w:sz="0" w:space="0" w:color="auto"/>
                <w:bottom w:val="none" w:sz="0" w:space="0" w:color="auto"/>
                <w:right w:val="none" w:sz="0" w:space="0" w:color="auto"/>
              </w:divBdr>
              <w:divsChild>
                <w:div w:id="1659191357">
                  <w:marLeft w:val="0"/>
                  <w:marRight w:val="0"/>
                  <w:marTop w:val="272"/>
                  <w:marBottom w:val="340"/>
                  <w:divBdr>
                    <w:top w:val="none" w:sz="0" w:space="0" w:color="auto"/>
                    <w:left w:val="none" w:sz="0" w:space="0" w:color="auto"/>
                    <w:bottom w:val="none" w:sz="0" w:space="0" w:color="auto"/>
                    <w:right w:val="none" w:sz="0" w:space="0" w:color="auto"/>
                  </w:divBdr>
                  <w:divsChild>
                    <w:div w:id="221526419">
                      <w:marLeft w:val="0"/>
                      <w:marRight w:val="0"/>
                      <w:marTop w:val="0"/>
                      <w:marBottom w:val="0"/>
                      <w:divBdr>
                        <w:top w:val="none" w:sz="0" w:space="0" w:color="auto"/>
                        <w:left w:val="none" w:sz="0" w:space="0" w:color="auto"/>
                        <w:bottom w:val="none" w:sz="0" w:space="0" w:color="auto"/>
                        <w:right w:val="none" w:sz="0" w:space="0" w:color="auto"/>
                      </w:divBdr>
                      <w:divsChild>
                        <w:div w:id="44570009">
                          <w:marLeft w:val="0"/>
                          <w:marRight w:val="0"/>
                          <w:marTop w:val="0"/>
                          <w:marBottom w:val="0"/>
                          <w:divBdr>
                            <w:top w:val="none" w:sz="0" w:space="0" w:color="auto"/>
                            <w:left w:val="none" w:sz="0" w:space="0" w:color="auto"/>
                            <w:bottom w:val="none" w:sz="0" w:space="0" w:color="auto"/>
                            <w:right w:val="none" w:sz="0" w:space="0" w:color="auto"/>
                          </w:divBdr>
                          <w:divsChild>
                            <w:div w:id="771239589">
                              <w:marLeft w:val="0"/>
                              <w:marRight w:val="0"/>
                              <w:marTop w:val="0"/>
                              <w:marBottom w:val="0"/>
                              <w:divBdr>
                                <w:top w:val="none" w:sz="0" w:space="0" w:color="auto"/>
                                <w:left w:val="none" w:sz="0" w:space="0" w:color="auto"/>
                                <w:bottom w:val="none" w:sz="0" w:space="0" w:color="auto"/>
                                <w:right w:val="none" w:sz="0" w:space="0" w:color="auto"/>
                              </w:divBdr>
                              <w:divsChild>
                                <w:div w:id="42489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95011685">
      <w:bodyDiv w:val="1"/>
      <w:marLeft w:val="0"/>
      <w:marRight w:val="0"/>
      <w:marTop w:val="0"/>
      <w:marBottom w:val="0"/>
      <w:divBdr>
        <w:top w:val="none" w:sz="0" w:space="0" w:color="auto"/>
        <w:left w:val="none" w:sz="0" w:space="0" w:color="auto"/>
        <w:bottom w:val="none" w:sz="0" w:space="0" w:color="auto"/>
        <w:right w:val="none" w:sz="0" w:space="0" w:color="auto"/>
      </w:divBdr>
      <w:divsChild>
        <w:div w:id="1305544616">
          <w:marLeft w:val="0"/>
          <w:marRight w:val="0"/>
          <w:marTop w:val="100"/>
          <w:marBottom w:val="100"/>
          <w:divBdr>
            <w:top w:val="none" w:sz="0" w:space="0" w:color="auto"/>
            <w:left w:val="none" w:sz="0" w:space="0" w:color="auto"/>
            <w:bottom w:val="none" w:sz="0" w:space="0" w:color="auto"/>
            <w:right w:val="none" w:sz="0" w:space="0" w:color="auto"/>
          </w:divBdr>
          <w:divsChild>
            <w:div w:id="1304390178">
              <w:marLeft w:val="0"/>
              <w:marRight w:val="0"/>
              <w:marTop w:val="0"/>
              <w:marBottom w:val="0"/>
              <w:divBdr>
                <w:top w:val="single" w:sz="6" w:space="0" w:color="E4E4E4"/>
                <w:left w:val="single" w:sz="6" w:space="0" w:color="E4E4E4"/>
                <w:bottom w:val="single" w:sz="6" w:space="6" w:color="E4E4E4"/>
                <w:right w:val="single" w:sz="6" w:space="0" w:color="E4E4E4"/>
              </w:divBdr>
              <w:divsChild>
                <w:div w:id="843666937">
                  <w:marLeft w:val="122"/>
                  <w:marRight w:val="0"/>
                  <w:marTop w:val="27"/>
                  <w:marBottom w:val="136"/>
                  <w:divBdr>
                    <w:top w:val="none" w:sz="0" w:space="0" w:color="auto"/>
                    <w:left w:val="none" w:sz="0" w:space="0" w:color="auto"/>
                    <w:bottom w:val="none" w:sz="0" w:space="0" w:color="auto"/>
                    <w:right w:val="none" w:sz="0" w:space="0" w:color="auto"/>
                  </w:divBdr>
                  <w:divsChild>
                    <w:div w:id="823743821">
                      <w:marLeft w:val="0"/>
                      <w:marRight w:val="0"/>
                      <w:marTop w:val="0"/>
                      <w:marBottom w:val="0"/>
                      <w:divBdr>
                        <w:top w:val="none" w:sz="0" w:space="0" w:color="auto"/>
                        <w:left w:val="none" w:sz="0" w:space="0" w:color="auto"/>
                        <w:bottom w:val="none" w:sz="0" w:space="0" w:color="auto"/>
                        <w:right w:val="none" w:sz="0" w:space="0" w:color="auto"/>
                      </w:divBdr>
                      <w:divsChild>
                        <w:div w:id="971865221">
                          <w:marLeft w:val="0"/>
                          <w:marRight w:val="0"/>
                          <w:marTop w:val="0"/>
                          <w:marBottom w:val="0"/>
                          <w:divBdr>
                            <w:top w:val="none" w:sz="0" w:space="0" w:color="auto"/>
                            <w:left w:val="none" w:sz="0" w:space="0" w:color="auto"/>
                            <w:bottom w:val="none" w:sz="0" w:space="0" w:color="auto"/>
                            <w:right w:val="none" w:sz="0" w:space="0" w:color="auto"/>
                          </w:divBdr>
                          <w:divsChild>
                            <w:div w:id="554775985">
                              <w:marLeft w:val="82"/>
                              <w:marRight w:val="0"/>
                              <w:marTop w:val="0"/>
                              <w:marBottom w:val="0"/>
                              <w:divBdr>
                                <w:top w:val="none" w:sz="0" w:space="0" w:color="auto"/>
                                <w:left w:val="none" w:sz="0" w:space="0" w:color="auto"/>
                                <w:bottom w:val="none" w:sz="0" w:space="0" w:color="auto"/>
                                <w:right w:val="none" w:sz="0" w:space="0" w:color="auto"/>
                              </w:divBdr>
                            </w:div>
                            <w:div w:id="1912501771">
                              <w:marLeft w:val="54"/>
                              <w:marRight w:val="0"/>
                              <w:marTop w:val="0"/>
                              <w:marBottom w:val="0"/>
                              <w:divBdr>
                                <w:top w:val="none" w:sz="0" w:space="0" w:color="auto"/>
                                <w:left w:val="none" w:sz="0" w:space="0" w:color="auto"/>
                                <w:bottom w:val="none" w:sz="0" w:space="0" w:color="auto"/>
                                <w:right w:val="none" w:sz="0" w:space="0" w:color="auto"/>
                              </w:divBdr>
                            </w:div>
                          </w:divsChild>
                        </w:div>
                      </w:divsChild>
                    </w:div>
                    <w:div w:id="307326885">
                      <w:marLeft w:val="0"/>
                      <w:marRight w:val="0"/>
                      <w:marTop w:val="272"/>
                      <w:marBottom w:val="0"/>
                      <w:divBdr>
                        <w:top w:val="none" w:sz="0" w:space="0" w:color="auto"/>
                        <w:left w:val="none" w:sz="0" w:space="0" w:color="auto"/>
                        <w:bottom w:val="none" w:sz="0" w:space="0" w:color="auto"/>
                        <w:right w:val="none" w:sz="0" w:space="0" w:color="auto"/>
                      </w:divBdr>
                    </w:div>
                  </w:divsChild>
                </w:div>
              </w:divsChild>
            </w:div>
          </w:divsChild>
        </w:div>
      </w:divsChild>
    </w:div>
    <w:div w:id="1411266665">
      <w:bodyDiv w:val="1"/>
      <w:marLeft w:val="0"/>
      <w:marRight w:val="0"/>
      <w:marTop w:val="0"/>
      <w:marBottom w:val="0"/>
      <w:divBdr>
        <w:top w:val="none" w:sz="0" w:space="0" w:color="auto"/>
        <w:left w:val="none" w:sz="0" w:space="0" w:color="auto"/>
        <w:bottom w:val="none" w:sz="0" w:space="0" w:color="auto"/>
        <w:right w:val="none" w:sz="0" w:space="0" w:color="auto"/>
      </w:divBdr>
      <w:divsChild>
        <w:div w:id="1201935443">
          <w:marLeft w:val="0"/>
          <w:marRight w:val="0"/>
          <w:marTop w:val="0"/>
          <w:marBottom w:val="0"/>
          <w:divBdr>
            <w:top w:val="none" w:sz="0" w:space="0" w:color="auto"/>
            <w:left w:val="none" w:sz="0" w:space="0" w:color="auto"/>
            <w:bottom w:val="none" w:sz="0" w:space="0" w:color="auto"/>
            <w:right w:val="none" w:sz="0" w:space="0" w:color="auto"/>
          </w:divBdr>
          <w:divsChild>
            <w:div w:id="688146125">
              <w:marLeft w:val="0"/>
              <w:marRight w:val="0"/>
              <w:marTop w:val="0"/>
              <w:marBottom w:val="0"/>
              <w:divBdr>
                <w:top w:val="none" w:sz="0" w:space="0" w:color="auto"/>
                <w:left w:val="none" w:sz="0" w:space="0" w:color="auto"/>
                <w:bottom w:val="none" w:sz="0" w:space="0" w:color="auto"/>
                <w:right w:val="none" w:sz="0" w:space="0" w:color="auto"/>
              </w:divBdr>
              <w:divsChild>
                <w:div w:id="679769921">
                  <w:marLeft w:val="0"/>
                  <w:marRight w:val="0"/>
                  <w:marTop w:val="0"/>
                  <w:marBottom w:val="0"/>
                  <w:divBdr>
                    <w:top w:val="none" w:sz="0" w:space="0" w:color="auto"/>
                    <w:left w:val="none" w:sz="0" w:space="0" w:color="auto"/>
                    <w:bottom w:val="none" w:sz="0" w:space="0" w:color="auto"/>
                    <w:right w:val="none" w:sz="0" w:space="0" w:color="auto"/>
                  </w:divBdr>
                  <w:divsChild>
                    <w:div w:id="461731946">
                      <w:marLeft w:val="0"/>
                      <w:marRight w:val="0"/>
                      <w:marTop w:val="0"/>
                      <w:marBottom w:val="0"/>
                      <w:divBdr>
                        <w:top w:val="none" w:sz="0" w:space="0" w:color="auto"/>
                        <w:left w:val="none" w:sz="0" w:space="0" w:color="auto"/>
                        <w:bottom w:val="none" w:sz="0" w:space="0" w:color="auto"/>
                        <w:right w:val="none" w:sz="0" w:space="0" w:color="auto"/>
                      </w:divBdr>
                      <w:divsChild>
                        <w:div w:id="1333678888">
                          <w:marLeft w:val="0"/>
                          <w:marRight w:val="0"/>
                          <w:marTop w:val="0"/>
                          <w:marBottom w:val="0"/>
                          <w:divBdr>
                            <w:top w:val="none" w:sz="0" w:space="0" w:color="auto"/>
                            <w:left w:val="none" w:sz="0" w:space="0" w:color="auto"/>
                            <w:bottom w:val="none" w:sz="0" w:space="0" w:color="auto"/>
                            <w:right w:val="none" w:sz="0" w:space="0" w:color="auto"/>
                          </w:divBdr>
                          <w:divsChild>
                            <w:div w:id="308100122">
                              <w:marLeft w:val="0"/>
                              <w:marRight w:val="0"/>
                              <w:marTop w:val="0"/>
                              <w:marBottom w:val="0"/>
                              <w:divBdr>
                                <w:top w:val="none" w:sz="0" w:space="0" w:color="auto"/>
                                <w:left w:val="none" w:sz="0" w:space="0" w:color="auto"/>
                                <w:bottom w:val="none" w:sz="0" w:space="0" w:color="auto"/>
                                <w:right w:val="none" w:sz="0" w:space="0" w:color="auto"/>
                              </w:divBdr>
                            </w:div>
                          </w:divsChild>
                        </w:div>
                        <w:div w:id="1125735484">
                          <w:marLeft w:val="0"/>
                          <w:marRight w:val="0"/>
                          <w:marTop w:val="0"/>
                          <w:marBottom w:val="0"/>
                          <w:divBdr>
                            <w:top w:val="none" w:sz="0" w:space="0" w:color="auto"/>
                            <w:left w:val="none" w:sz="0" w:space="0" w:color="auto"/>
                            <w:bottom w:val="none" w:sz="0" w:space="0" w:color="auto"/>
                            <w:right w:val="none" w:sz="0" w:space="0" w:color="auto"/>
                          </w:divBdr>
                          <w:divsChild>
                            <w:div w:id="1729498908">
                              <w:marLeft w:val="0"/>
                              <w:marRight w:val="0"/>
                              <w:marTop w:val="0"/>
                              <w:marBottom w:val="0"/>
                              <w:divBdr>
                                <w:top w:val="none" w:sz="0" w:space="0" w:color="auto"/>
                                <w:left w:val="none" w:sz="0" w:space="0" w:color="auto"/>
                                <w:bottom w:val="none" w:sz="0" w:space="0" w:color="auto"/>
                                <w:right w:val="none" w:sz="0" w:space="0" w:color="auto"/>
                              </w:divBdr>
                              <w:divsChild>
                                <w:div w:id="260065047">
                                  <w:marLeft w:val="0"/>
                                  <w:marRight w:val="0"/>
                                  <w:marTop w:val="0"/>
                                  <w:marBottom w:val="0"/>
                                  <w:divBdr>
                                    <w:top w:val="none" w:sz="0" w:space="0" w:color="auto"/>
                                    <w:left w:val="none" w:sz="0" w:space="0" w:color="auto"/>
                                    <w:bottom w:val="none" w:sz="0" w:space="0" w:color="auto"/>
                                    <w:right w:val="none" w:sz="0" w:space="0" w:color="auto"/>
                                  </w:divBdr>
                                  <w:divsChild>
                                    <w:div w:id="980502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17617386">
      <w:bodyDiv w:val="1"/>
      <w:marLeft w:val="0"/>
      <w:marRight w:val="0"/>
      <w:marTop w:val="0"/>
      <w:marBottom w:val="0"/>
      <w:divBdr>
        <w:top w:val="none" w:sz="0" w:space="0" w:color="auto"/>
        <w:left w:val="none" w:sz="0" w:space="0" w:color="auto"/>
        <w:bottom w:val="none" w:sz="0" w:space="0" w:color="auto"/>
        <w:right w:val="none" w:sz="0" w:space="0" w:color="auto"/>
      </w:divBdr>
      <w:divsChild>
        <w:div w:id="1987054401">
          <w:marLeft w:val="0"/>
          <w:marRight w:val="0"/>
          <w:marTop w:val="0"/>
          <w:marBottom w:val="0"/>
          <w:divBdr>
            <w:top w:val="none" w:sz="0" w:space="0" w:color="auto"/>
            <w:left w:val="none" w:sz="0" w:space="0" w:color="auto"/>
            <w:bottom w:val="none" w:sz="0" w:space="0" w:color="auto"/>
            <w:right w:val="none" w:sz="0" w:space="0" w:color="auto"/>
          </w:divBdr>
          <w:divsChild>
            <w:div w:id="945769464">
              <w:marLeft w:val="0"/>
              <w:marRight w:val="0"/>
              <w:marTop w:val="0"/>
              <w:marBottom w:val="0"/>
              <w:divBdr>
                <w:top w:val="none" w:sz="0" w:space="0" w:color="auto"/>
                <w:left w:val="none" w:sz="0" w:space="0" w:color="auto"/>
                <w:bottom w:val="none" w:sz="0" w:space="0" w:color="auto"/>
                <w:right w:val="none" w:sz="0" w:space="0" w:color="auto"/>
              </w:divBdr>
              <w:divsChild>
                <w:div w:id="2045129439">
                  <w:marLeft w:val="0"/>
                  <w:marRight w:val="0"/>
                  <w:marTop w:val="0"/>
                  <w:marBottom w:val="0"/>
                  <w:divBdr>
                    <w:top w:val="none" w:sz="0" w:space="0" w:color="auto"/>
                    <w:left w:val="none" w:sz="0" w:space="0" w:color="auto"/>
                    <w:bottom w:val="none" w:sz="0" w:space="0" w:color="auto"/>
                    <w:right w:val="none" w:sz="0" w:space="0" w:color="auto"/>
                  </w:divBdr>
                  <w:divsChild>
                    <w:div w:id="2097241151">
                      <w:marLeft w:val="0"/>
                      <w:marRight w:val="0"/>
                      <w:marTop w:val="0"/>
                      <w:marBottom w:val="0"/>
                      <w:divBdr>
                        <w:top w:val="none" w:sz="0" w:space="0" w:color="auto"/>
                        <w:left w:val="none" w:sz="0" w:space="0" w:color="auto"/>
                        <w:bottom w:val="none" w:sz="0" w:space="0" w:color="auto"/>
                        <w:right w:val="none" w:sz="0" w:space="0" w:color="auto"/>
                      </w:divBdr>
                      <w:divsChild>
                        <w:div w:id="2106077470">
                          <w:marLeft w:val="0"/>
                          <w:marRight w:val="0"/>
                          <w:marTop w:val="0"/>
                          <w:marBottom w:val="0"/>
                          <w:divBdr>
                            <w:top w:val="none" w:sz="0" w:space="0" w:color="auto"/>
                            <w:left w:val="none" w:sz="0" w:space="0" w:color="auto"/>
                            <w:bottom w:val="none" w:sz="0" w:space="0" w:color="auto"/>
                            <w:right w:val="none" w:sz="0" w:space="0" w:color="auto"/>
                          </w:divBdr>
                          <w:divsChild>
                            <w:div w:id="362438917">
                              <w:marLeft w:val="0"/>
                              <w:marRight w:val="0"/>
                              <w:marTop w:val="0"/>
                              <w:marBottom w:val="0"/>
                              <w:divBdr>
                                <w:top w:val="none" w:sz="0" w:space="0" w:color="auto"/>
                                <w:left w:val="none" w:sz="0" w:space="0" w:color="auto"/>
                                <w:bottom w:val="none" w:sz="0" w:space="0" w:color="auto"/>
                                <w:right w:val="none" w:sz="0" w:space="0" w:color="auto"/>
                              </w:divBdr>
                            </w:div>
                          </w:divsChild>
                        </w:div>
                        <w:div w:id="71241762">
                          <w:marLeft w:val="0"/>
                          <w:marRight w:val="0"/>
                          <w:marTop w:val="0"/>
                          <w:marBottom w:val="0"/>
                          <w:divBdr>
                            <w:top w:val="none" w:sz="0" w:space="0" w:color="auto"/>
                            <w:left w:val="none" w:sz="0" w:space="0" w:color="auto"/>
                            <w:bottom w:val="none" w:sz="0" w:space="0" w:color="auto"/>
                            <w:right w:val="none" w:sz="0" w:space="0" w:color="auto"/>
                          </w:divBdr>
                          <w:divsChild>
                            <w:div w:id="1055275185">
                              <w:marLeft w:val="0"/>
                              <w:marRight w:val="0"/>
                              <w:marTop w:val="0"/>
                              <w:marBottom w:val="0"/>
                              <w:divBdr>
                                <w:top w:val="none" w:sz="0" w:space="0" w:color="auto"/>
                                <w:left w:val="none" w:sz="0" w:space="0" w:color="auto"/>
                                <w:bottom w:val="none" w:sz="0" w:space="0" w:color="auto"/>
                                <w:right w:val="none" w:sz="0" w:space="0" w:color="auto"/>
                              </w:divBdr>
                              <w:divsChild>
                                <w:div w:id="1998410993">
                                  <w:marLeft w:val="0"/>
                                  <w:marRight w:val="0"/>
                                  <w:marTop w:val="0"/>
                                  <w:marBottom w:val="0"/>
                                  <w:divBdr>
                                    <w:top w:val="none" w:sz="0" w:space="0" w:color="auto"/>
                                    <w:left w:val="none" w:sz="0" w:space="0" w:color="auto"/>
                                    <w:bottom w:val="none" w:sz="0" w:space="0" w:color="auto"/>
                                    <w:right w:val="none" w:sz="0" w:space="0" w:color="auto"/>
                                  </w:divBdr>
                                  <w:divsChild>
                                    <w:div w:id="1406417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22164327">
      <w:bodyDiv w:val="1"/>
      <w:marLeft w:val="0"/>
      <w:marRight w:val="0"/>
      <w:marTop w:val="0"/>
      <w:marBottom w:val="0"/>
      <w:divBdr>
        <w:top w:val="none" w:sz="0" w:space="0" w:color="auto"/>
        <w:left w:val="none" w:sz="0" w:space="0" w:color="auto"/>
        <w:bottom w:val="none" w:sz="0" w:space="0" w:color="auto"/>
        <w:right w:val="none" w:sz="0" w:space="0" w:color="auto"/>
      </w:divBdr>
      <w:divsChild>
        <w:div w:id="330790152">
          <w:marLeft w:val="0"/>
          <w:marRight w:val="0"/>
          <w:marTop w:val="0"/>
          <w:marBottom w:val="0"/>
          <w:divBdr>
            <w:top w:val="none" w:sz="0" w:space="0" w:color="auto"/>
            <w:left w:val="none" w:sz="0" w:space="0" w:color="auto"/>
            <w:bottom w:val="none" w:sz="0" w:space="0" w:color="auto"/>
            <w:right w:val="none" w:sz="0" w:space="0" w:color="auto"/>
          </w:divBdr>
          <w:divsChild>
            <w:div w:id="1887183568">
              <w:marLeft w:val="0"/>
              <w:marRight w:val="0"/>
              <w:marTop w:val="0"/>
              <w:marBottom w:val="0"/>
              <w:divBdr>
                <w:top w:val="none" w:sz="0" w:space="0" w:color="auto"/>
                <w:left w:val="none" w:sz="0" w:space="0" w:color="auto"/>
                <w:bottom w:val="none" w:sz="0" w:space="0" w:color="auto"/>
                <w:right w:val="none" w:sz="0" w:space="0" w:color="auto"/>
              </w:divBdr>
              <w:divsChild>
                <w:div w:id="1228761542">
                  <w:marLeft w:val="75"/>
                  <w:marRight w:val="0"/>
                  <w:marTop w:val="150"/>
                  <w:marBottom w:val="150"/>
                  <w:divBdr>
                    <w:top w:val="none" w:sz="0" w:space="0" w:color="auto"/>
                    <w:left w:val="none" w:sz="0" w:space="0" w:color="auto"/>
                    <w:bottom w:val="none" w:sz="0" w:space="0" w:color="auto"/>
                    <w:right w:val="none" w:sz="0" w:space="0" w:color="auto"/>
                  </w:divBdr>
                  <w:divsChild>
                    <w:div w:id="594360848">
                      <w:marLeft w:val="0"/>
                      <w:marRight w:val="0"/>
                      <w:marTop w:val="30"/>
                      <w:marBottom w:val="45"/>
                      <w:divBdr>
                        <w:top w:val="none" w:sz="0" w:space="0" w:color="auto"/>
                        <w:left w:val="none" w:sz="0" w:space="0" w:color="auto"/>
                        <w:bottom w:val="none" w:sz="0" w:space="0" w:color="auto"/>
                        <w:right w:val="none" w:sz="0" w:space="0" w:color="auto"/>
                      </w:divBdr>
                    </w:div>
                    <w:div w:id="670178631">
                      <w:marLeft w:val="0"/>
                      <w:marRight w:val="0"/>
                      <w:marTop w:val="0"/>
                      <w:marBottom w:val="0"/>
                      <w:divBdr>
                        <w:top w:val="none" w:sz="0" w:space="0" w:color="auto"/>
                        <w:left w:val="none" w:sz="0" w:space="0" w:color="auto"/>
                        <w:bottom w:val="none" w:sz="0" w:space="0" w:color="auto"/>
                        <w:right w:val="none" w:sz="0" w:space="0" w:color="auto"/>
                      </w:divBdr>
                      <w:divsChild>
                        <w:div w:id="1169294237">
                          <w:marLeft w:val="0"/>
                          <w:marRight w:val="375"/>
                          <w:marTop w:val="4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33111897">
      <w:bodyDiv w:val="1"/>
      <w:marLeft w:val="0"/>
      <w:marRight w:val="0"/>
      <w:marTop w:val="0"/>
      <w:marBottom w:val="0"/>
      <w:divBdr>
        <w:top w:val="none" w:sz="0" w:space="0" w:color="auto"/>
        <w:left w:val="none" w:sz="0" w:space="0" w:color="auto"/>
        <w:bottom w:val="none" w:sz="0" w:space="0" w:color="auto"/>
        <w:right w:val="none" w:sz="0" w:space="0" w:color="auto"/>
      </w:divBdr>
      <w:divsChild>
        <w:div w:id="1215850422">
          <w:marLeft w:val="0"/>
          <w:marRight w:val="0"/>
          <w:marTop w:val="0"/>
          <w:marBottom w:val="0"/>
          <w:divBdr>
            <w:top w:val="none" w:sz="0" w:space="0" w:color="auto"/>
            <w:left w:val="none" w:sz="0" w:space="0" w:color="auto"/>
            <w:bottom w:val="none" w:sz="0" w:space="0" w:color="auto"/>
            <w:right w:val="none" w:sz="0" w:space="0" w:color="auto"/>
          </w:divBdr>
          <w:divsChild>
            <w:div w:id="774324270">
              <w:marLeft w:val="0"/>
              <w:marRight w:val="0"/>
              <w:marTop w:val="0"/>
              <w:marBottom w:val="0"/>
              <w:divBdr>
                <w:top w:val="none" w:sz="0" w:space="0" w:color="auto"/>
                <w:left w:val="none" w:sz="0" w:space="0" w:color="auto"/>
                <w:bottom w:val="none" w:sz="0" w:space="0" w:color="auto"/>
                <w:right w:val="none" w:sz="0" w:space="0" w:color="auto"/>
              </w:divBdr>
              <w:divsChild>
                <w:div w:id="573127432">
                  <w:marLeft w:val="0"/>
                  <w:marRight w:val="0"/>
                  <w:marTop w:val="0"/>
                  <w:marBottom w:val="204"/>
                  <w:divBdr>
                    <w:top w:val="none" w:sz="0" w:space="0" w:color="auto"/>
                    <w:left w:val="none" w:sz="0" w:space="0" w:color="auto"/>
                    <w:bottom w:val="none" w:sz="0" w:space="0" w:color="auto"/>
                    <w:right w:val="none" w:sz="0" w:space="0" w:color="auto"/>
                  </w:divBdr>
                  <w:divsChild>
                    <w:div w:id="909197035">
                      <w:marLeft w:val="0"/>
                      <w:marRight w:val="0"/>
                      <w:marTop w:val="0"/>
                      <w:marBottom w:val="0"/>
                      <w:divBdr>
                        <w:top w:val="single" w:sz="2" w:space="7" w:color="D2D2D2"/>
                        <w:left w:val="single" w:sz="6" w:space="7" w:color="D2D2D2"/>
                        <w:bottom w:val="single" w:sz="2" w:space="7" w:color="D2D2D2"/>
                        <w:right w:val="single" w:sz="6" w:space="7" w:color="D2D2D2"/>
                      </w:divBdr>
                      <w:divsChild>
                        <w:div w:id="1805999822">
                          <w:marLeft w:val="0"/>
                          <w:marRight w:val="0"/>
                          <w:marTop w:val="136"/>
                          <w:marBottom w:val="0"/>
                          <w:divBdr>
                            <w:top w:val="none" w:sz="0" w:space="0" w:color="auto"/>
                            <w:left w:val="none" w:sz="0" w:space="0" w:color="auto"/>
                            <w:bottom w:val="none" w:sz="0" w:space="0" w:color="auto"/>
                            <w:right w:val="none" w:sz="0" w:space="0" w:color="auto"/>
                          </w:divBdr>
                        </w:div>
                      </w:divsChild>
                    </w:div>
                    <w:div w:id="1805347858">
                      <w:marLeft w:val="0"/>
                      <w:marRight w:val="0"/>
                      <w:marTop w:val="0"/>
                      <w:marBottom w:val="0"/>
                      <w:divBdr>
                        <w:top w:val="single" w:sz="2" w:space="7" w:color="D2D2D2"/>
                        <w:left w:val="single" w:sz="6" w:space="7" w:color="D2D2D2"/>
                        <w:bottom w:val="single" w:sz="2" w:space="7" w:color="D2D2D2"/>
                        <w:right w:val="single" w:sz="6" w:space="7" w:color="D2D2D2"/>
                      </w:divBdr>
                      <w:divsChild>
                        <w:div w:id="769280319">
                          <w:marLeft w:val="0"/>
                          <w:marRight w:val="0"/>
                          <w:marTop w:val="0"/>
                          <w:marBottom w:val="136"/>
                          <w:divBdr>
                            <w:top w:val="single" w:sz="6" w:space="2" w:color="D2D2D2"/>
                            <w:left w:val="single" w:sz="6" w:space="2" w:color="D2D2D2"/>
                            <w:bottom w:val="single" w:sz="6" w:space="2" w:color="D2D2D2"/>
                            <w:right w:val="single" w:sz="6" w:space="2" w:color="D2D2D2"/>
                          </w:divBdr>
                          <w:divsChild>
                            <w:div w:id="1552306450">
                              <w:marLeft w:val="0"/>
                              <w:marRight w:val="0"/>
                              <w:marTop w:val="0"/>
                              <w:marBottom w:val="0"/>
                              <w:divBdr>
                                <w:top w:val="none" w:sz="0" w:space="0" w:color="auto"/>
                                <w:left w:val="none" w:sz="0" w:space="0" w:color="auto"/>
                                <w:bottom w:val="none" w:sz="0" w:space="0" w:color="auto"/>
                                <w:right w:val="none" w:sz="0" w:space="0" w:color="auto"/>
                              </w:divBdr>
                            </w:div>
                          </w:divsChild>
                        </w:div>
                        <w:div w:id="653097471">
                          <w:marLeft w:val="0"/>
                          <w:marRight w:val="0"/>
                          <w:marTop w:val="0"/>
                          <w:marBottom w:val="0"/>
                          <w:divBdr>
                            <w:top w:val="none" w:sz="0" w:space="0" w:color="auto"/>
                            <w:left w:val="none" w:sz="0" w:space="0" w:color="auto"/>
                            <w:bottom w:val="none" w:sz="0" w:space="0" w:color="auto"/>
                            <w:right w:val="none" w:sz="0" w:space="0" w:color="auto"/>
                          </w:divBdr>
                        </w:div>
                        <w:div w:id="1239051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63445361">
      <w:bodyDiv w:val="1"/>
      <w:marLeft w:val="0"/>
      <w:marRight w:val="0"/>
      <w:marTop w:val="0"/>
      <w:marBottom w:val="0"/>
      <w:divBdr>
        <w:top w:val="none" w:sz="0" w:space="0" w:color="auto"/>
        <w:left w:val="none" w:sz="0" w:space="0" w:color="auto"/>
        <w:bottom w:val="none" w:sz="0" w:space="0" w:color="auto"/>
        <w:right w:val="none" w:sz="0" w:space="0" w:color="auto"/>
      </w:divBdr>
      <w:divsChild>
        <w:div w:id="1265308422">
          <w:marLeft w:val="0"/>
          <w:marRight w:val="0"/>
          <w:marTop w:val="0"/>
          <w:marBottom w:val="0"/>
          <w:divBdr>
            <w:top w:val="single" w:sz="6" w:space="10" w:color="C5C5C5"/>
            <w:left w:val="single" w:sz="6" w:space="10" w:color="C5C5C5"/>
            <w:bottom w:val="single" w:sz="6" w:space="10" w:color="C5C5C5"/>
            <w:right w:val="single" w:sz="6" w:space="10" w:color="C5C5C5"/>
          </w:divBdr>
          <w:divsChild>
            <w:div w:id="524367454">
              <w:marLeft w:val="0"/>
              <w:marRight w:val="0"/>
              <w:marTop w:val="0"/>
              <w:marBottom w:val="0"/>
              <w:divBdr>
                <w:top w:val="none" w:sz="0" w:space="0" w:color="auto"/>
                <w:left w:val="none" w:sz="0" w:space="0" w:color="auto"/>
                <w:bottom w:val="none" w:sz="0" w:space="0" w:color="auto"/>
                <w:right w:val="none" w:sz="0" w:space="0" w:color="auto"/>
              </w:divBdr>
              <w:divsChild>
                <w:div w:id="175073975">
                  <w:marLeft w:val="0"/>
                  <w:marRight w:val="0"/>
                  <w:marTop w:val="0"/>
                  <w:marBottom w:val="0"/>
                  <w:divBdr>
                    <w:top w:val="none" w:sz="0" w:space="0" w:color="auto"/>
                    <w:left w:val="none" w:sz="0" w:space="0" w:color="auto"/>
                    <w:bottom w:val="none" w:sz="0" w:space="0" w:color="auto"/>
                    <w:right w:val="none" w:sz="0" w:space="0" w:color="auto"/>
                  </w:divBdr>
                  <w:divsChild>
                    <w:div w:id="2113092096">
                      <w:marLeft w:val="0"/>
                      <w:marRight w:val="0"/>
                      <w:marTop w:val="0"/>
                      <w:marBottom w:val="0"/>
                      <w:divBdr>
                        <w:top w:val="none" w:sz="0" w:space="0" w:color="auto"/>
                        <w:left w:val="none" w:sz="0" w:space="0" w:color="auto"/>
                        <w:bottom w:val="none" w:sz="0" w:space="0" w:color="auto"/>
                        <w:right w:val="none" w:sz="0" w:space="0" w:color="auto"/>
                      </w:divBdr>
                    </w:div>
                    <w:div w:id="472795425">
                      <w:marLeft w:val="0"/>
                      <w:marRight w:val="0"/>
                      <w:marTop w:val="0"/>
                      <w:marBottom w:val="0"/>
                      <w:divBdr>
                        <w:top w:val="none" w:sz="0" w:space="0" w:color="auto"/>
                        <w:left w:val="none" w:sz="0" w:space="0" w:color="auto"/>
                        <w:bottom w:val="none" w:sz="0" w:space="0" w:color="auto"/>
                        <w:right w:val="none" w:sz="0" w:space="0" w:color="auto"/>
                      </w:divBdr>
                    </w:div>
                    <w:div w:id="537745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74777599">
      <w:bodyDiv w:val="1"/>
      <w:marLeft w:val="0"/>
      <w:marRight w:val="0"/>
      <w:marTop w:val="0"/>
      <w:marBottom w:val="0"/>
      <w:divBdr>
        <w:top w:val="none" w:sz="0" w:space="0" w:color="auto"/>
        <w:left w:val="none" w:sz="0" w:space="0" w:color="auto"/>
        <w:bottom w:val="none" w:sz="0" w:space="0" w:color="auto"/>
        <w:right w:val="none" w:sz="0" w:space="0" w:color="auto"/>
      </w:divBdr>
      <w:divsChild>
        <w:div w:id="2056613835">
          <w:marLeft w:val="0"/>
          <w:marRight w:val="0"/>
          <w:marTop w:val="0"/>
          <w:marBottom w:val="0"/>
          <w:divBdr>
            <w:top w:val="single" w:sz="6" w:space="10" w:color="C5C5C5"/>
            <w:left w:val="single" w:sz="6" w:space="10" w:color="C5C5C5"/>
            <w:bottom w:val="single" w:sz="6" w:space="10" w:color="C5C5C5"/>
            <w:right w:val="single" w:sz="6" w:space="10" w:color="C5C5C5"/>
          </w:divBdr>
          <w:divsChild>
            <w:div w:id="48040650">
              <w:marLeft w:val="0"/>
              <w:marRight w:val="0"/>
              <w:marTop w:val="0"/>
              <w:marBottom w:val="0"/>
              <w:divBdr>
                <w:top w:val="none" w:sz="0" w:space="0" w:color="auto"/>
                <w:left w:val="none" w:sz="0" w:space="0" w:color="auto"/>
                <w:bottom w:val="none" w:sz="0" w:space="0" w:color="auto"/>
                <w:right w:val="none" w:sz="0" w:space="0" w:color="auto"/>
              </w:divBdr>
              <w:divsChild>
                <w:div w:id="2133206319">
                  <w:marLeft w:val="0"/>
                  <w:marRight w:val="0"/>
                  <w:marTop w:val="0"/>
                  <w:marBottom w:val="0"/>
                  <w:divBdr>
                    <w:top w:val="none" w:sz="0" w:space="0" w:color="auto"/>
                    <w:left w:val="none" w:sz="0" w:space="0" w:color="auto"/>
                    <w:bottom w:val="none" w:sz="0" w:space="0" w:color="auto"/>
                    <w:right w:val="none" w:sz="0" w:space="0" w:color="auto"/>
                  </w:divBdr>
                  <w:divsChild>
                    <w:div w:id="1997146998">
                      <w:marLeft w:val="68"/>
                      <w:marRight w:val="0"/>
                      <w:marTop w:val="136"/>
                      <w:marBottom w:val="136"/>
                      <w:divBdr>
                        <w:top w:val="none" w:sz="0" w:space="0" w:color="auto"/>
                        <w:left w:val="none" w:sz="0" w:space="0" w:color="auto"/>
                        <w:bottom w:val="none" w:sz="0" w:space="0" w:color="auto"/>
                        <w:right w:val="none" w:sz="0" w:space="0" w:color="auto"/>
                      </w:divBdr>
                      <w:divsChild>
                        <w:div w:id="1856268598">
                          <w:marLeft w:val="0"/>
                          <w:marRight w:val="0"/>
                          <w:marTop w:val="0"/>
                          <w:marBottom w:val="0"/>
                          <w:divBdr>
                            <w:top w:val="none" w:sz="0" w:space="0" w:color="auto"/>
                            <w:left w:val="none" w:sz="0" w:space="0" w:color="auto"/>
                            <w:bottom w:val="none" w:sz="0" w:space="0" w:color="auto"/>
                            <w:right w:val="none" w:sz="0" w:space="0" w:color="auto"/>
                          </w:divBdr>
                        </w:div>
                      </w:divsChild>
                    </w:div>
                    <w:div w:id="1028066558">
                      <w:marLeft w:val="0"/>
                      <w:marRight w:val="0"/>
                      <w:marTop w:val="0"/>
                      <w:marBottom w:val="0"/>
                      <w:divBdr>
                        <w:top w:val="none" w:sz="0" w:space="0" w:color="auto"/>
                        <w:left w:val="none" w:sz="0" w:space="0" w:color="auto"/>
                        <w:bottom w:val="none" w:sz="0" w:space="0" w:color="auto"/>
                        <w:right w:val="none" w:sz="0" w:space="0" w:color="auto"/>
                      </w:divBdr>
                      <w:divsChild>
                        <w:div w:id="1046371094">
                          <w:marLeft w:val="0"/>
                          <w:marRight w:val="0"/>
                          <w:marTop w:val="0"/>
                          <w:marBottom w:val="0"/>
                          <w:divBdr>
                            <w:top w:val="none" w:sz="0" w:space="0" w:color="auto"/>
                            <w:left w:val="none" w:sz="0" w:space="0" w:color="auto"/>
                            <w:bottom w:val="none" w:sz="0" w:space="0" w:color="auto"/>
                            <w:right w:val="none" w:sz="0" w:space="0" w:color="auto"/>
                          </w:divBdr>
                        </w:div>
                        <w:div w:id="97870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60038087">
      <w:bodyDiv w:val="1"/>
      <w:marLeft w:val="0"/>
      <w:marRight w:val="0"/>
      <w:marTop w:val="0"/>
      <w:marBottom w:val="0"/>
      <w:divBdr>
        <w:top w:val="none" w:sz="0" w:space="0" w:color="auto"/>
        <w:left w:val="none" w:sz="0" w:space="0" w:color="auto"/>
        <w:bottom w:val="none" w:sz="0" w:space="0" w:color="auto"/>
        <w:right w:val="none" w:sz="0" w:space="0" w:color="auto"/>
      </w:divBdr>
      <w:divsChild>
        <w:div w:id="1846161894">
          <w:marLeft w:val="0"/>
          <w:marRight w:val="0"/>
          <w:marTop w:val="0"/>
          <w:marBottom w:val="0"/>
          <w:divBdr>
            <w:top w:val="single" w:sz="6" w:space="10" w:color="C5C5C5"/>
            <w:left w:val="single" w:sz="6" w:space="10" w:color="C5C5C5"/>
            <w:bottom w:val="single" w:sz="6" w:space="10" w:color="C5C5C5"/>
            <w:right w:val="single" w:sz="6" w:space="10" w:color="C5C5C5"/>
          </w:divBdr>
          <w:divsChild>
            <w:div w:id="1242713887">
              <w:marLeft w:val="0"/>
              <w:marRight w:val="0"/>
              <w:marTop w:val="0"/>
              <w:marBottom w:val="0"/>
              <w:divBdr>
                <w:top w:val="none" w:sz="0" w:space="0" w:color="auto"/>
                <w:left w:val="none" w:sz="0" w:space="0" w:color="auto"/>
                <w:bottom w:val="none" w:sz="0" w:space="0" w:color="auto"/>
                <w:right w:val="none" w:sz="0" w:space="0" w:color="auto"/>
              </w:divBdr>
              <w:divsChild>
                <w:div w:id="744762009">
                  <w:marLeft w:val="0"/>
                  <w:marRight w:val="0"/>
                  <w:marTop w:val="0"/>
                  <w:marBottom w:val="0"/>
                  <w:divBdr>
                    <w:top w:val="none" w:sz="0" w:space="0" w:color="auto"/>
                    <w:left w:val="none" w:sz="0" w:space="0" w:color="auto"/>
                    <w:bottom w:val="none" w:sz="0" w:space="0" w:color="auto"/>
                    <w:right w:val="none" w:sz="0" w:space="0" w:color="auto"/>
                  </w:divBdr>
                  <w:divsChild>
                    <w:div w:id="2078703551">
                      <w:marLeft w:val="68"/>
                      <w:marRight w:val="0"/>
                      <w:marTop w:val="136"/>
                      <w:marBottom w:val="136"/>
                      <w:divBdr>
                        <w:top w:val="none" w:sz="0" w:space="0" w:color="auto"/>
                        <w:left w:val="none" w:sz="0" w:space="0" w:color="auto"/>
                        <w:bottom w:val="none" w:sz="0" w:space="0" w:color="auto"/>
                        <w:right w:val="none" w:sz="0" w:space="0" w:color="auto"/>
                      </w:divBdr>
                      <w:divsChild>
                        <w:div w:id="1732576179">
                          <w:marLeft w:val="0"/>
                          <w:marRight w:val="0"/>
                          <w:marTop w:val="0"/>
                          <w:marBottom w:val="0"/>
                          <w:divBdr>
                            <w:top w:val="none" w:sz="0" w:space="0" w:color="auto"/>
                            <w:left w:val="none" w:sz="0" w:space="0" w:color="auto"/>
                            <w:bottom w:val="none" w:sz="0" w:space="0" w:color="auto"/>
                            <w:right w:val="none" w:sz="0" w:space="0" w:color="auto"/>
                          </w:divBdr>
                        </w:div>
                      </w:divsChild>
                    </w:div>
                    <w:div w:id="162165636">
                      <w:marLeft w:val="0"/>
                      <w:marRight w:val="0"/>
                      <w:marTop w:val="0"/>
                      <w:marBottom w:val="0"/>
                      <w:divBdr>
                        <w:top w:val="none" w:sz="0" w:space="0" w:color="auto"/>
                        <w:left w:val="none" w:sz="0" w:space="0" w:color="auto"/>
                        <w:bottom w:val="none" w:sz="0" w:space="0" w:color="auto"/>
                        <w:right w:val="none" w:sz="0" w:space="0" w:color="auto"/>
                      </w:divBdr>
                      <w:divsChild>
                        <w:div w:id="2070222889">
                          <w:marLeft w:val="0"/>
                          <w:marRight w:val="0"/>
                          <w:marTop w:val="0"/>
                          <w:marBottom w:val="0"/>
                          <w:divBdr>
                            <w:top w:val="none" w:sz="0" w:space="0" w:color="auto"/>
                            <w:left w:val="none" w:sz="0" w:space="0" w:color="auto"/>
                            <w:bottom w:val="none" w:sz="0" w:space="0" w:color="auto"/>
                            <w:right w:val="none" w:sz="0" w:space="0" w:color="auto"/>
                          </w:divBdr>
                        </w:div>
                        <w:div w:id="1691638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01279586">
      <w:bodyDiv w:val="1"/>
      <w:marLeft w:val="0"/>
      <w:marRight w:val="0"/>
      <w:marTop w:val="0"/>
      <w:marBottom w:val="0"/>
      <w:divBdr>
        <w:top w:val="none" w:sz="0" w:space="0" w:color="auto"/>
        <w:left w:val="none" w:sz="0" w:space="0" w:color="auto"/>
        <w:bottom w:val="none" w:sz="0" w:space="0" w:color="auto"/>
        <w:right w:val="none" w:sz="0" w:space="0" w:color="auto"/>
      </w:divBdr>
      <w:divsChild>
        <w:div w:id="1884757021">
          <w:marLeft w:val="0"/>
          <w:marRight w:val="0"/>
          <w:marTop w:val="0"/>
          <w:marBottom w:val="0"/>
          <w:divBdr>
            <w:top w:val="none" w:sz="0" w:space="0" w:color="auto"/>
            <w:left w:val="none" w:sz="0" w:space="0" w:color="auto"/>
            <w:bottom w:val="none" w:sz="0" w:space="0" w:color="auto"/>
            <w:right w:val="none" w:sz="0" w:space="0" w:color="auto"/>
          </w:divBdr>
        </w:div>
        <w:div w:id="1673412751">
          <w:marLeft w:val="0"/>
          <w:marRight w:val="0"/>
          <w:marTop w:val="0"/>
          <w:marBottom w:val="0"/>
          <w:divBdr>
            <w:top w:val="none" w:sz="0" w:space="0" w:color="auto"/>
            <w:left w:val="none" w:sz="0" w:space="0" w:color="auto"/>
            <w:bottom w:val="none" w:sz="0" w:space="0" w:color="auto"/>
            <w:right w:val="none" w:sz="0" w:space="0" w:color="auto"/>
          </w:divBdr>
        </w:div>
        <w:div w:id="1648390030">
          <w:marLeft w:val="0"/>
          <w:marRight w:val="0"/>
          <w:marTop w:val="136"/>
          <w:marBottom w:val="0"/>
          <w:divBdr>
            <w:top w:val="none" w:sz="0" w:space="0" w:color="auto"/>
            <w:left w:val="none" w:sz="0" w:space="0" w:color="auto"/>
            <w:bottom w:val="none" w:sz="0" w:space="0" w:color="auto"/>
            <w:right w:val="none" w:sz="0" w:space="0" w:color="auto"/>
          </w:divBdr>
          <w:divsChild>
            <w:div w:id="1439788529">
              <w:marLeft w:val="0"/>
              <w:marRight w:val="0"/>
              <w:marTop w:val="0"/>
              <w:marBottom w:val="0"/>
              <w:divBdr>
                <w:top w:val="none" w:sz="0" w:space="0" w:color="auto"/>
                <w:left w:val="none" w:sz="0" w:space="0" w:color="auto"/>
                <w:bottom w:val="none" w:sz="0" w:space="0" w:color="auto"/>
                <w:right w:val="none" w:sz="0" w:space="0" w:color="auto"/>
              </w:divBdr>
            </w:div>
          </w:divsChild>
        </w:div>
        <w:div w:id="1437141876">
          <w:marLeft w:val="0"/>
          <w:marRight w:val="0"/>
          <w:marTop w:val="0"/>
          <w:marBottom w:val="0"/>
          <w:divBdr>
            <w:top w:val="none" w:sz="0" w:space="0" w:color="auto"/>
            <w:left w:val="none" w:sz="0" w:space="0" w:color="auto"/>
            <w:bottom w:val="none" w:sz="0" w:space="0" w:color="auto"/>
            <w:right w:val="none" w:sz="0" w:space="0" w:color="auto"/>
          </w:divBdr>
        </w:div>
        <w:div w:id="343241135">
          <w:marLeft w:val="0"/>
          <w:marRight w:val="217"/>
          <w:marTop w:val="0"/>
          <w:marBottom w:val="217"/>
          <w:divBdr>
            <w:top w:val="none" w:sz="0" w:space="0" w:color="auto"/>
            <w:left w:val="none" w:sz="0" w:space="0" w:color="auto"/>
            <w:bottom w:val="none" w:sz="0" w:space="0" w:color="auto"/>
            <w:right w:val="none" w:sz="0" w:space="0" w:color="auto"/>
          </w:divBdr>
          <w:divsChild>
            <w:div w:id="1651785403">
              <w:marLeft w:val="0"/>
              <w:marRight w:val="0"/>
              <w:marTop w:val="0"/>
              <w:marBottom w:val="0"/>
              <w:divBdr>
                <w:top w:val="none" w:sz="0" w:space="0" w:color="auto"/>
                <w:left w:val="none" w:sz="0" w:space="0" w:color="auto"/>
                <w:bottom w:val="none" w:sz="0" w:space="0" w:color="auto"/>
                <w:right w:val="none" w:sz="0" w:space="0" w:color="auto"/>
              </w:divBdr>
            </w:div>
            <w:div w:id="863445538">
              <w:marLeft w:val="0"/>
              <w:marRight w:val="0"/>
              <w:marTop w:val="0"/>
              <w:marBottom w:val="0"/>
              <w:divBdr>
                <w:top w:val="none" w:sz="0" w:space="0" w:color="auto"/>
                <w:left w:val="none" w:sz="0" w:space="0" w:color="auto"/>
                <w:bottom w:val="none" w:sz="0" w:space="0" w:color="auto"/>
                <w:right w:val="none" w:sz="0" w:space="0" w:color="auto"/>
              </w:divBdr>
            </w:div>
            <w:div w:id="381172542">
              <w:marLeft w:val="0"/>
              <w:marRight w:val="0"/>
              <w:marTop w:val="0"/>
              <w:marBottom w:val="0"/>
              <w:divBdr>
                <w:top w:val="none" w:sz="0" w:space="0" w:color="auto"/>
                <w:left w:val="none" w:sz="0" w:space="0" w:color="auto"/>
                <w:bottom w:val="none" w:sz="0" w:space="0" w:color="auto"/>
                <w:right w:val="none" w:sz="0" w:space="0" w:color="auto"/>
              </w:divBdr>
            </w:div>
            <w:div w:id="1369648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4861254">
      <w:bodyDiv w:val="1"/>
      <w:marLeft w:val="0"/>
      <w:marRight w:val="0"/>
      <w:marTop w:val="0"/>
      <w:marBottom w:val="0"/>
      <w:divBdr>
        <w:top w:val="none" w:sz="0" w:space="0" w:color="auto"/>
        <w:left w:val="none" w:sz="0" w:space="0" w:color="auto"/>
        <w:bottom w:val="none" w:sz="0" w:space="0" w:color="auto"/>
        <w:right w:val="none" w:sz="0" w:space="0" w:color="auto"/>
      </w:divBdr>
      <w:divsChild>
        <w:div w:id="1356689902">
          <w:marLeft w:val="0"/>
          <w:marRight w:val="0"/>
          <w:marTop w:val="0"/>
          <w:marBottom w:val="0"/>
          <w:divBdr>
            <w:top w:val="single" w:sz="6" w:space="10" w:color="C5C5C5"/>
            <w:left w:val="single" w:sz="6" w:space="10" w:color="C5C5C5"/>
            <w:bottom w:val="single" w:sz="6" w:space="10" w:color="C5C5C5"/>
            <w:right w:val="single" w:sz="6" w:space="10" w:color="C5C5C5"/>
          </w:divBdr>
          <w:divsChild>
            <w:div w:id="997609169">
              <w:marLeft w:val="0"/>
              <w:marRight w:val="0"/>
              <w:marTop w:val="0"/>
              <w:marBottom w:val="0"/>
              <w:divBdr>
                <w:top w:val="none" w:sz="0" w:space="0" w:color="auto"/>
                <w:left w:val="none" w:sz="0" w:space="0" w:color="auto"/>
                <w:bottom w:val="none" w:sz="0" w:space="0" w:color="auto"/>
                <w:right w:val="none" w:sz="0" w:space="0" w:color="auto"/>
              </w:divBdr>
              <w:divsChild>
                <w:div w:id="910653456">
                  <w:marLeft w:val="0"/>
                  <w:marRight w:val="0"/>
                  <w:marTop w:val="0"/>
                  <w:marBottom w:val="0"/>
                  <w:divBdr>
                    <w:top w:val="none" w:sz="0" w:space="0" w:color="auto"/>
                    <w:left w:val="none" w:sz="0" w:space="0" w:color="auto"/>
                    <w:bottom w:val="none" w:sz="0" w:space="0" w:color="auto"/>
                    <w:right w:val="none" w:sz="0" w:space="0" w:color="auto"/>
                  </w:divBdr>
                  <w:divsChild>
                    <w:div w:id="210384506">
                      <w:marLeft w:val="0"/>
                      <w:marRight w:val="0"/>
                      <w:marTop w:val="0"/>
                      <w:marBottom w:val="0"/>
                      <w:divBdr>
                        <w:top w:val="none" w:sz="0" w:space="0" w:color="auto"/>
                        <w:left w:val="none" w:sz="0" w:space="0" w:color="auto"/>
                        <w:bottom w:val="none" w:sz="0" w:space="0" w:color="auto"/>
                        <w:right w:val="none" w:sz="0" w:space="0" w:color="auto"/>
                      </w:divBdr>
                    </w:div>
                    <w:div w:id="39139042">
                      <w:marLeft w:val="0"/>
                      <w:marRight w:val="0"/>
                      <w:marTop w:val="0"/>
                      <w:marBottom w:val="0"/>
                      <w:divBdr>
                        <w:top w:val="none" w:sz="0" w:space="0" w:color="auto"/>
                        <w:left w:val="none" w:sz="0" w:space="0" w:color="auto"/>
                        <w:bottom w:val="none" w:sz="0" w:space="0" w:color="auto"/>
                        <w:right w:val="none" w:sz="0" w:space="0" w:color="auto"/>
                      </w:divBdr>
                    </w:div>
                    <w:div w:id="295381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6244774">
      <w:bodyDiv w:val="1"/>
      <w:marLeft w:val="0"/>
      <w:marRight w:val="0"/>
      <w:marTop w:val="0"/>
      <w:marBottom w:val="0"/>
      <w:divBdr>
        <w:top w:val="none" w:sz="0" w:space="0" w:color="auto"/>
        <w:left w:val="none" w:sz="0" w:space="0" w:color="auto"/>
        <w:bottom w:val="none" w:sz="0" w:space="0" w:color="auto"/>
        <w:right w:val="none" w:sz="0" w:space="0" w:color="auto"/>
      </w:divBdr>
      <w:divsChild>
        <w:div w:id="1649162501">
          <w:marLeft w:val="0"/>
          <w:marRight w:val="0"/>
          <w:marTop w:val="0"/>
          <w:marBottom w:val="0"/>
          <w:divBdr>
            <w:top w:val="none" w:sz="0" w:space="0" w:color="auto"/>
            <w:left w:val="none" w:sz="0" w:space="0" w:color="auto"/>
            <w:bottom w:val="none" w:sz="0" w:space="0" w:color="auto"/>
            <w:right w:val="none" w:sz="0" w:space="0" w:color="auto"/>
          </w:divBdr>
        </w:div>
        <w:div w:id="539559351">
          <w:marLeft w:val="0"/>
          <w:marRight w:val="0"/>
          <w:marTop w:val="0"/>
          <w:marBottom w:val="0"/>
          <w:divBdr>
            <w:top w:val="none" w:sz="0" w:space="0" w:color="auto"/>
            <w:left w:val="none" w:sz="0" w:space="0" w:color="auto"/>
            <w:bottom w:val="none" w:sz="0" w:space="0" w:color="auto"/>
            <w:right w:val="none" w:sz="0" w:space="0" w:color="auto"/>
          </w:divBdr>
        </w:div>
        <w:div w:id="1267814421">
          <w:marLeft w:val="0"/>
          <w:marRight w:val="0"/>
          <w:marTop w:val="0"/>
          <w:marBottom w:val="0"/>
          <w:divBdr>
            <w:top w:val="none" w:sz="0" w:space="0" w:color="auto"/>
            <w:left w:val="none" w:sz="0" w:space="0" w:color="auto"/>
            <w:bottom w:val="none" w:sz="0" w:space="0" w:color="auto"/>
            <w:right w:val="none" w:sz="0" w:space="0" w:color="auto"/>
          </w:divBdr>
        </w:div>
        <w:div w:id="1447390712">
          <w:marLeft w:val="75"/>
          <w:marRight w:val="75"/>
          <w:marTop w:val="75"/>
          <w:marBottom w:val="75"/>
          <w:divBdr>
            <w:top w:val="none" w:sz="0" w:space="0" w:color="auto"/>
            <w:left w:val="none" w:sz="0" w:space="0" w:color="auto"/>
            <w:bottom w:val="none" w:sz="0" w:space="0" w:color="auto"/>
            <w:right w:val="none" w:sz="0" w:space="0" w:color="auto"/>
          </w:divBdr>
        </w:div>
      </w:divsChild>
    </w:div>
    <w:div w:id="1808089902">
      <w:bodyDiv w:val="1"/>
      <w:marLeft w:val="0"/>
      <w:marRight w:val="0"/>
      <w:marTop w:val="0"/>
      <w:marBottom w:val="0"/>
      <w:divBdr>
        <w:top w:val="none" w:sz="0" w:space="0" w:color="auto"/>
        <w:left w:val="none" w:sz="0" w:space="0" w:color="auto"/>
        <w:bottom w:val="none" w:sz="0" w:space="0" w:color="auto"/>
        <w:right w:val="none" w:sz="0" w:space="0" w:color="auto"/>
      </w:divBdr>
      <w:divsChild>
        <w:div w:id="2044016837">
          <w:marLeft w:val="0"/>
          <w:marRight w:val="0"/>
          <w:marTop w:val="0"/>
          <w:marBottom w:val="0"/>
          <w:divBdr>
            <w:top w:val="none" w:sz="0" w:space="0" w:color="auto"/>
            <w:left w:val="none" w:sz="0" w:space="0" w:color="auto"/>
            <w:bottom w:val="none" w:sz="0" w:space="0" w:color="auto"/>
            <w:right w:val="none" w:sz="0" w:space="0" w:color="auto"/>
          </w:divBdr>
          <w:divsChild>
            <w:div w:id="1543784973">
              <w:marLeft w:val="0"/>
              <w:marRight w:val="0"/>
              <w:marTop w:val="0"/>
              <w:marBottom w:val="0"/>
              <w:divBdr>
                <w:top w:val="none" w:sz="0" w:space="0" w:color="auto"/>
                <w:left w:val="none" w:sz="0" w:space="0" w:color="auto"/>
                <w:bottom w:val="none" w:sz="0" w:space="0" w:color="auto"/>
                <w:right w:val="none" w:sz="0" w:space="0" w:color="auto"/>
              </w:divBdr>
              <w:divsChild>
                <w:div w:id="1332030543">
                  <w:marLeft w:val="0"/>
                  <w:marRight w:val="0"/>
                  <w:marTop w:val="0"/>
                  <w:marBottom w:val="0"/>
                  <w:divBdr>
                    <w:top w:val="none" w:sz="0" w:space="0" w:color="auto"/>
                    <w:left w:val="none" w:sz="0" w:space="0" w:color="auto"/>
                    <w:bottom w:val="none" w:sz="0" w:space="0" w:color="auto"/>
                    <w:right w:val="none" w:sz="0" w:space="0" w:color="auto"/>
                  </w:divBdr>
                  <w:divsChild>
                    <w:div w:id="1106774729">
                      <w:marLeft w:val="0"/>
                      <w:marRight w:val="0"/>
                      <w:marTop w:val="0"/>
                      <w:marBottom w:val="0"/>
                      <w:divBdr>
                        <w:top w:val="none" w:sz="0" w:space="0" w:color="auto"/>
                        <w:left w:val="none" w:sz="0" w:space="0" w:color="auto"/>
                        <w:bottom w:val="none" w:sz="0" w:space="0" w:color="auto"/>
                        <w:right w:val="none" w:sz="0" w:space="0" w:color="auto"/>
                      </w:divBdr>
                      <w:divsChild>
                        <w:div w:id="1869752087">
                          <w:marLeft w:val="0"/>
                          <w:marRight w:val="0"/>
                          <w:marTop w:val="0"/>
                          <w:marBottom w:val="0"/>
                          <w:divBdr>
                            <w:top w:val="none" w:sz="0" w:space="0" w:color="auto"/>
                            <w:left w:val="none" w:sz="0" w:space="0" w:color="auto"/>
                            <w:bottom w:val="single" w:sz="6" w:space="0" w:color="CCCCCC"/>
                            <w:right w:val="none" w:sz="0" w:space="0" w:color="auto"/>
                          </w:divBdr>
                          <w:divsChild>
                            <w:div w:id="1863862519">
                              <w:marLeft w:val="0"/>
                              <w:marRight w:val="0"/>
                              <w:marTop w:val="0"/>
                              <w:marBottom w:val="0"/>
                              <w:divBdr>
                                <w:top w:val="single" w:sz="2" w:space="7" w:color="CCCCCC"/>
                                <w:left w:val="single" w:sz="6" w:space="0" w:color="CCCCCC"/>
                                <w:bottom w:val="single" w:sz="6" w:space="7" w:color="CCCCCC"/>
                                <w:right w:val="single" w:sz="6" w:space="7" w:color="CCCCCC"/>
                              </w:divBdr>
                              <w:divsChild>
                                <w:div w:id="2093772524">
                                  <w:marLeft w:val="0"/>
                                  <w:marRight w:val="0"/>
                                  <w:marTop w:val="0"/>
                                  <w:marBottom w:val="0"/>
                                  <w:divBdr>
                                    <w:top w:val="none" w:sz="0" w:space="0" w:color="auto"/>
                                    <w:left w:val="none" w:sz="0" w:space="0" w:color="auto"/>
                                    <w:bottom w:val="none" w:sz="0" w:space="0" w:color="auto"/>
                                    <w:right w:val="none" w:sz="0" w:space="0" w:color="auto"/>
                                  </w:divBdr>
                                </w:div>
                              </w:divsChild>
                            </w:div>
                            <w:div w:id="1046761023">
                              <w:marLeft w:val="0"/>
                              <w:marRight w:val="0"/>
                              <w:marTop w:val="136"/>
                              <w:marBottom w:val="0"/>
                              <w:divBdr>
                                <w:top w:val="none" w:sz="0" w:space="0" w:color="auto"/>
                                <w:left w:val="none" w:sz="0" w:space="0" w:color="auto"/>
                                <w:bottom w:val="none" w:sz="0" w:space="0" w:color="auto"/>
                                <w:right w:val="none" w:sz="0" w:space="0" w:color="auto"/>
                              </w:divBdr>
                            </w:div>
                          </w:divsChild>
                        </w:div>
                        <w:div w:id="719131107">
                          <w:marLeft w:val="0"/>
                          <w:marRight w:val="0"/>
                          <w:marTop w:val="0"/>
                          <w:marBottom w:val="136"/>
                          <w:divBdr>
                            <w:top w:val="none" w:sz="0" w:space="0" w:color="auto"/>
                            <w:left w:val="none" w:sz="0" w:space="0" w:color="auto"/>
                            <w:bottom w:val="single" w:sz="6" w:space="3" w:color="CCCCCC"/>
                            <w:right w:val="none" w:sz="0" w:space="0" w:color="auto"/>
                          </w:divBdr>
                          <w:divsChild>
                            <w:div w:id="797185305">
                              <w:marLeft w:val="0"/>
                              <w:marRight w:val="0"/>
                              <w:marTop w:val="0"/>
                              <w:marBottom w:val="0"/>
                              <w:divBdr>
                                <w:top w:val="none" w:sz="0" w:space="0" w:color="auto"/>
                                <w:left w:val="none" w:sz="0" w:space="0" w:color="auto"/>
                                <w:bottom w:val="none" w:sz="0" w:space="0" w:color="auto"/>
                                <w:right w:val="none" w:sz="0" w:space="0" w:color="auto"/>
                              </w:divBdr>
                            </w:div>
                            <w:div w:id="1767114333">
                              <w:marLeft w:val="0"/>
                              <w:marRight w:val="0"/>
                              <w:marTop w:val="0"/>
                              <w:marBottom w:val="0"/>
                              <w:divBdr>
                                <w:top w:val="none" w:sz="0" w:space="0" w:color="auto"/>
                                <w:left w:val="none" w:sz="0" w:space="0" w:color="auto"/>
                                <w:bottom w:val="none" w:sz="0" w:space="0" w:color="auto"/>
                                <w:right w:val="none" w:sz="0" w:space="0" w:color="auto"/>
                              </w:divBdr>
                              <w:divsChild>
                                <w:div w:id="1795052868">
                                  <w:marLeft w:val="0"/>
                                  <w:marRight w:val="0"/>
                                  <w:marTop w:val="0"/>
                                  <w:marBottom w:val="0"/>
                                  <w:divBdr>
                                    <w:top w:val="none" w:sz="0" w:space="0" w:color="auto"/>
                                    <w:left w:val="none" w:sz="0" w:space="0" w:color="auto"/>
                                    <w:bottom w:val="none" w:sz="0" w:space="0" w:color="auto"/>
                                    <w:right w:val="none" w:sz="0" w:space="0" w:color="auto"/>
                                  </w:divBdr>
                                </w:div>
                                <w:div w:id="994379963">
                                  <w:marLeft w:val="0"/>
                                  <w:marRight w:val="0"/>
                                  <w:marTop w:val="0"/>
                                  <w:marBottom w:val="0"/>
                                  <w:divBdr>
                                    <w:top w:val="none" w:sz="0" w:space="0" w:color="auto"/>
                                    <w:left w:val="none" w:sz="0" w:space="0" w:color="auto"/>
                                    <w:bottom w:val="none" w:sz="0" w:space="0" w:color="auto"/>
                                    <w:right w:val="none" w:sz="0" w:space="0" w:color="auto"/>
                                  </w:divBdr>
                                </w:div>
                                <w:div w:id="1997027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9497084">
                          <w:marLeft w:val="0"/>
                          <w:marRight w:val="0"/>
                          <w:marTop w:val="0"/>
                          <w:marBottom w:val="0"/>
                          <w:divBdr>
                            <w:top w:val="none" w:sz="0" w:space="0" w:color="auto"/>
                            <w:left w:val="none" w:sz="0" w:space="0" w:color="auto"/>
                            <w:bottom w:val="single" w:sz="6" w:space="14" w:color="CCCCCC"/>
                            <w:right w:val="none" w:sz="0" w:space="0" w:color="auto"/>
                          </w:divBdr>
                          <w:divsChild>
                            <w:div w:id="1784491811">
                              <w:marLeft w:val="0"/>
                              <w:marRight w:val="0"/>
                              <w:marTop w:val="0"/>
                              <w:marBottom w:val="272"/>
                              <w:divBdr>
                                <w:top w:val="none" w:sz="0" w:space="0" w:color="auto"/>
                                <w:left w:val="none" w:sz="0" w:space="0" w:color="auto"/>
                                <w:bottom w:val="none" w:sz="0" w:space="0" w:color="auto"/>
                                <w:right w:val="none" w:sz="0" w:space="0" w:color="auto"/>
                              </w:divBdr>
                              <w:divsChild>
                                <w:div w:id="790442574">
                                  <w:marLeft w:val="0"/>
                                  <w:marRight w:val="0"/>
                                  <w:marTop w:val="0"/>
                                  <w:marBottom w:val="0"/>
                                  <w:divBdr>
                                    <w:top w:val="none" w:sz="0" w:space="0" w:color="auto"/>
                                    <w:left w:val="none" w:sz="0" w:space="0" w:color="auto"/>
                                    <w:bottom w:val="single" w:sz="6" w:space="3" w:color="CCCCCC"/>
                                    <w:right w:val="none" w:sz="0" w:space="0" w:color="auto"/>
                                  </w:divBdr>
                                </w:div>
                              </w:divsChild>
                            </w:div>
                            <w:div w:id="1265966101">
                              <w:marLeft w:val="0"/>
                              <w:marRight w:val="0"/>
                              <w:marTop w:val="0"/>
                              <w:marBottom w:val="272"/>
                              <w:divBdr>
                                <w:top w:val="none" w:sz="0" w:space="0" w:color="auto"/>
                                <w:left w:val="none" w:sz="0" w:space="0" w:color="auto"/>
                                <w:bottom w:val="none" w:sz="0" w:space="0" w:color="auto"/>
                                <w:right w:val="none" w:sz="0" w:space="0" w:color="auto"/>
                              </w:divBdr>
                              <w:divsChild>
                                <w:div w:id="1875192026">
                                  <w:marLeft w:val="0"/>
                                  <w:marRight w:val="272"/>
                                  <w:marTop w:val="0"/>
                                  <w:marBottom w:val="136"/>
                                  <w:divBdr>
                                    <w:top w:val="none" w:sz="0" w:space="0" w:color="auto"/>
                                    <w:left w:val="none" w:sz="0" w:space="0" w:color="auto"/>
                                    <w:bottom w:val="single" w:sz="6" w:space="7" w:color="CCCCCC"/>
                                    <w:right w:val="none" w:sz="0" w:space="0" w:color="auto"/>
                                  </w:divBdr>
                                </w:div>
                              </w:divsChild>
                            </w:div>
                          </w:divsChild>
                        </w:div>
                      </w:divsChild>
                    </w:div>
                  </w:divsChild>
                </w:div>
              </w:divsChild>
            </w:div>
          </w:divsChild>
        </w:div>
      </w:divsChild>
    </w:div>
    <w:div w:id="1848521259">
      <w:bodyDiv w:val="1"/>
      <w:marLeft w:val="0"/>
      <w:marRight w:val="0"/>
      <w:marTop w:val="0"/>
      <w:marBottom w:val="0"/>
      <w:divBdr>
        <w:top w:val="none" w:sz="0" w:space="0" w:color="auto"/>
        <w:left w:val="none" w:sz="0" w:space="0" w:color="auto"/>
        <w:bottom w:val="none" w:sz="0" w:space="0" w:color="auto"/>
        <w:right w:val="none" w:sz="0" w:space="0" w:color="auto"/>
      </w:divBdr>
      <w:divsChild>
        <w:div w:id="1742555377">
          <w:marLeft w:val="0"/>
          <w:marRight w:val="0"/>
          <w:marTop w:val="0"/>
          <w:marBottom w:val="225"/>
          <w:divBdr>
            <w:top w:val="none" w:sz="0" w:space="0" w:color="auto"/>
            <w:left w:val="none" w:sz="0" w:space="0" w:color="auto"/>
            <w:bottom w:val="none" w:sz="0" w:space="0" w:color="auto"/>
            <w:right w:val="none" w:sz="0" w:space="0" w:color="auto"/>
          </w:divBdr>
          <w:divsChild>
            <w:div w:id="124785898">
              <w:marLeft w:val="0"/>
              <w:marRight w:val="0"/>
              <w:marTop w:val="0"/>
              <w:marBottom w:val="0"/>
              <w:divBdr>
                <w:top w:val="none" w:sz="0" w:space="0" w:color="auto"/>
                <w:left w:val="none" w:sz="0" w:space="0" w:color="auto"/>
                <w:bottom w:val="none" w:sz="0" w:space="0" w:color="auto"/>
                <w:right w:val="none" w:sz="0" w:space="0" w:color="auto"/>
              </w:divBdr>
              <w:divsChild>
                <w:div w:id="1879202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1484704">
      <w:bodyDiv w:val="1"/>
      <w:marLeft w:val="0"/>
      <w:marRight w:val="0"/>
      <w:marTop w:val="0"/>
      <w:marBottom w:val="0"/>
      <w:divBdr>
        <w:top w:val="none" w:sz="0" w:space="0" w:color="auto"/>
        <w:left w:val="none" w:sz="0" w:space="0" w:color="auto"/>
        <w:bottom w:val="none" w:sz="0" w:space="0" w:color="auto"/>
        <w:right w:val="none" w:sz="0" w:space="0" w:color="auto"/>
      </w:divBdr>
      <w:divsChild>
        <w:div w:id="1693022309">
          <w:marLeft w:val="0"/>
          <w:marRight w:val="0"/>
          <w:marTop w:val="0"/>
          <w:marBottom w:val="0"/>
          <w:divBdr>
            <w:top w:val="single" w:sz="2" w:space="0" w:color="CCAAAA"/>
            <w:left w:val="single" w:sz="6" w:space="0" w:color="CCAAAA"/>
            <w:bottom w:val="single" w:sz="2" w:space="0" w:color="CCAAAA"/>
            <w:right w:val="single" w:sz="6" w:space="0" w:color="CCAAAA"/>
          </w:divBdr>
          <w:divsChild>
            <w:div w:id="1114403397">
              <w:marLeft w:val="0"/>
              <w:marRight w:val="0"/>
              <w:marTop w:val="0"/>
              <w:marBottom w:val="0"/>
              <w:divBdr>
                <w:top w:val="none" w:sz="0" w:space="0" w:color="auto"/>
                <w:left w:val="none" w:sz="0" w:space="0" w:color="auto"/>
                <w:bottom w:val="none" w:sz="0" w:space="0" w:color="auto"/>
                <w:right w:val="none" w:sz="0" w:space="0" w:color="auto"/>
              </w:divBdr>
              <w:divsChild>
                <w:div w:id="397480686">
                  <w:marLeft w:val="0"/>
                  <w:marRight w:val="0"/>
                  <w:marTop w:val="0"/>
                  <w:marBottom w:val="0"/>
                  <w:divBdr>
                    <w:top w:val="none" w:sz="0" w:space="0" w:color="auto"/>
                    <w:left w:val="none" w:sz="0" w:space="0" w:color="auto"/>
                    <w:bottom w:val="none" w:sz="0" w:space="0" w:color="auto"/>
                    <w:right w:val="none" w:sz="0" w:space="0" w:color="auto"/>
                  </w:divBdr>
                  <w:divsChild>
                    <w:div w:id="1612739835">
                      <w:marLeft w:val="0"/>
                      <w:marRight w:val="0"/>
                      <w:marTop w:val="0"/>
                      <w:marBottom w:val="0"/>
                      <w:divBdr>
                        <w:top w:val="none" w:sz="0" w:space="0" w:color="auto"/>
                        <w:left w:val="none" w:sz="0" w:space="0" w:color="auto"/>
                        <w:bottom w:val="none" w:sz="0" w:space="0" w:color="auto"/>
                        <w:right w:val="none" w:sz="0" w:space="0" w:color="auto"/>
                      </w:divBdr>
                    </w:div>
                    <w:div w:id="720787589">
                      <w:marLeft w:val="0"/>
                      <w:marRight w:val="0"/>
                      <w:marTop w:val="0"/>
                      <w:marBottom w:val="0"/>
                      <w:divBdr>
                        <w:top w:val="single" w:sz="2" w:space="0" w:color="000000"/>
                        <w:left w:val="single" w:sz="2" w:space="0" w:color="000000"/>
                        <w:bottom w:val="single" w:sz="2" w:space="0" w:color="000000"/>
                        <w:right w:val="single" w:sz="2" w:space="0" w:color="000000"/>
                      </w:divBdr>
                      <w:divsChild>
                        <w:div w:id="1626697354">
                          <w:marLeft w:val="0"/>
                          <w:marRight w:val="0"/>
                          <w:marTop w:val="0"/>
                          <w:marBottom w:val="0"/>
                          <w:divBdr>
                            <w:top w:val="single" w:sz="2" w:space="1" w:color="000000"/>
                            <w:left w:val="single" w:sz="2" w:space="7" w:color="000000"/>
                            <w:bottom w:val="single" w:sz="2" w:space="1" w:color="000000"/>
                            <w:right w:val="single" w:sz="2" w:space="7" w:color="000000"/>
                          </w:divBdr>
                        </w:div>
                        <w:div w:id="1326131037">
                          <w:marLeft w:val="0"/>
                          <w:marRight w:val="0"/>
                          <w:marTop w:val="0"/>
                          <w:marBottom w:val="0"/>
                          <w:divBdr>
                            <w:top w:val="single" w:sz="2" w:space="1" w:color="000000"/>
                            <w:left w:val="single" w:sz="2" w:space="7" w:color="000000"/>
                            <w:bottom w:val="single" w:sz="2" w:space="1" w:color="000000"/>
                            <w:right w:val="single" w:sz="2" w:space="7" w:color="000000"/>
                          </w:divBdr>
                        </w:div>
                        <w:div w:id="709693636">
                          <w:marLeft w:val="0"/>
                          <w:marRight w:val="0"/>
                          <w:marTop w:val="0"/>
                          <w:marBottom w:val="0"/>
                          <w:divBdr>
                            <w:top w:val="single" w:sz="2" w:space="1" w:color="000000"/>
                            <w:left w:val="single" w:sz="2" w:space="7" w:color="000000"/>
                            <w:bottom w:val="single" w:sz="2" w:space="1" w:color="000000"/>
                            <w:right w:val="single" w:sz="2" w:space="7" w:color="000000"/>
                          </w:divBdr>
                        </w:div>
                      </w:divsChild>
                    </w:div>
                  </w:divsChild>
                </w:div>
              </w:divsChild>
            </w:div>
          </w:divsChild>
        </w:div>
      </w:divsChild>
    </w:div>
    <w:div w:id="1858738206">
      <w:bodyDiv w:val="1"/>
      <w:marLeft w:val="0"/>
      <w:marRight w:val="0"/>
      <w:marTop w:val="0"/>
      <w:marBottom w:val="0"/>
      <w:divBdr>
        <w:top w:val="none" w:sz="0" w:space="0" w:color="auto"/>
        <w:left w:val="none" w:sz="0" w:space="0" w:color="auto"/>
        <w:bottom w:val="none" w:sz="0" w:space="0" w:color="auto"/>
        <w:right w:val="none" w:sz="0" w:space="0" w:color="auto"/>
      </w:divBdr>
      <w:divsChild>
        <w:div w:id="98792889">
          <w:marLeft w:val="0"/>
          <w:marRight w:val="0"/>
          <w:marTop w:val="0"/>
          <w:marBottom w:val="0"/>
          <w:divBdr>
            <w:top w:val="none" w:sz="0" w:space="0" w:color="auto"/>
            <w:left w:val="none" w:sz="0" w:space="0" w:color="auto"/>
            <w:bottom w:val="none" w:sz="0" w:space="0" w:color="auto"/>
            <w:right w:val="none" w:sz="0" w:space="0" w:color="auto"/>
          </w:divBdr>
        </w:div>
      </w:divsChild>
    </w:div>
    <w:div w:id="1906522332">
      <w:bodyDiv w:val="1"/>
      <w:marLeft w:val="0"/>
      <w:marRight w:val="0"/>
      <w:marTop w:val="0"/>
      <w:marBottom w:val="0"/>
      <w:divBdr>
        <w:top w:val="none" w:sz="0" w:space="0" w:color="auto"/>
        <w:left w:val="none" w:sz="0" w:space="0" w:color="auto"/>
        <w:bottom w:val="none" w:sz="0" w:space="0" w:color="auto"/>
        <w:right w:val="none" w:sz="0" w:space="0" w:color="auto"/>
      </w:divBdr>
      <w:divsChild>
        <w:div w:id="2142339014">
          <w:marLeft w:val="0"/>
          <w:marRight w:val="0"/>
          <w:marTop w:val="0"/>
          <w:marBottom w:val="0"/>
          <w:divBdr>
            <w:top w:val="none" w:sz="0" w:space="0" w:color="auto"/>
            <w:left w:val="none" w:sz="0" w:space="0" w:color="auto"/>
            <w:bottom w:val="none" w:sz="0" w:space="0" w:color="auto"/>
            <w:right w:val="none" w:sz="0" w:space="0" w:color="auto"/>
          </w:divBdr>
          <w:divsChild>
            <w:div w:id="899440693">
              <w:marLeft w:val="0"/>
              <w:marRight w:val="0"/>
              <w:marTop w:val="0"/>
              <w:marBottom w:val="0"/>
              <w:divBdr>
                <w:top w:val="none" w:sz="0" w:space="0" w:color="auto"/>
                <w:left w:val="none" w:sz="0" w:space="0" w:color="auto"/>
                <w:bottom w:val="none" w:sz="0" w:space="0" w:color="auto"/>
                <w:right w:val="none" w:sz="0" w:space="0" w:color="auto"/>
              </w:divBdr>
              <w:divsChild>
                <w:div w:id="884104974">
                  <w:marLeft w:val="0"/>
                  <w:marRight w:val="0"/>
                  <w:marTop w:val="0"/>
                  <w:marBottom w:val="0"/>
                  <w:divBdr>
                    <w:top w:val="none" w:sz="0" w:space="0" w:color="auto"/>
                    <w:left w:val="none" w:sz="0" w:space="0" w:color="auto"/>
                    <w:bottom w:val="none" w:sz="0" w:space="0" w:color="auto"/>
                    <w:right w:val="none" w:sz="0" w:space="0" w:color="auto"/>
                  </w:divBdr>
                  <w:divsChild>
                    <w:div w:id="1202287358">
                      <w:marLeft w:val="0"/>
                      <w:marRight w:val="0"/>
                      <w:marTop w:val="0"/>
                      <w:marBottom w:val="0"/>
                      <w:divBdr>
                        <w:top w:val="none" w:sz="0" w:space="0" w:color="auto"/>
                        <w:left w:val="none" w:sz="0" w:space="0" w:color="auto"/>
                        <w:bottom w:val="none" w:sz="0" w:space="0" w:color="auto"/>
                        <w:right w:val="none" w:sz="0" w:space="0" w:color="auto"/>
                      </w:divBdr>
                      <w:divsChild>
                        <w:div w:id="1372800820">
                          <w:marLeft w:val="0"/>
                          <w:marRight w:val="0"/>
                          <w:marTop w:val="0"/>
                          <w:marBottom w:val="0"/>
                          <w:divBdr>
                            <w:top w:val="none" w:sz="0" w:space="0" w:color="auto"/>
                            <w:left w:val="none" w:sz="0" w:space="0" w:color="auto"/>
                            <w:bottom w:val="none" w:sz="0" w:space="0" w:color="auto"/>
                            <w:right w:val="none" w:sz="0" w:space="0" w:color="auto"/>
                          </w:divBdr>
                          <w:divsChild>
                            <w:div w:id="1208175954">
                              <w:marLeft w:val="0"/>
                              <w:marRight w:val="0"/>
                              <w:marTop w:val="0"/>
                              <w:marBottom w:val="0"/>
                              <w:divBdr>
                                <w:top w:val="none" w:sz="0" w:space="0" w:color="auto"/>
                                <w:left w:val="none" w:sz="0" w:space="0" w:color="auto"/>
                                <w:bottom w:val="none" w:sz="0" w:space="0" w:color="auto"/>
                                <w:right w:val="none" w:sz="0" w:space="0" w:color="auto"/>
                              </w:divBdr>
                            </w:div>
                          </w:divsChild>
                        </w:div>
                        <w:div w:id="1557400151">
                          <w:marLeft w:val="0"/>
                          <w:marRight w:val="0"/>
                          <w:marTop w:val="0"/>
                          <w:marBottom w:val="0"/>
                          <w:divBdr>
                            <w:top w:val="none" w:sz="0" w:space="0" w:color="auto"/>
                            <w:left w:val="none" w:sz="0" w:space="0" w:color="auto"/>
                            <w:bottom w:val="none" w:sz="0" w:space="0" w:color="auto"/>
                            <w:right w:val="none" w:sz="0" w:space="0" w:color="auto"/>
                          </w:divBdr>
                          <w:divsChild>
                            <w:div w:id="619839800">
                              <w:marLeft w:val="0"/>
                              <w:marRight w:val="0"/>
                              <w:marTop w:val="0"/>
                              <w:marBottom w:val="0"/>
                              <w:divBdr>
                                <w:top w:val="none" w:sz="0" w:space="0" w:color="auto"/>
                                <w:left w:val="none" w:sz="0" w:space="0" w:color="auto"/>
                                <w:bottom w:val="none" w:sz="0" w:space="0" w:color="auto"/>
                                <w:right w:val="none" w:sz="0" w:space="0" w:color="auto"/>
                              </w:divBdr>
                            </w:div>
                            <w:div w:id="1523008656">
                              <w:marLeft w:val="0"/>
                              <w:marRight w:val="300"/>
                              <w:marTop w:val="0"/>
                              <w:marBottom w:val="0"/>
                              <w:divBdr>
                                <w:top w:val="none" w:sz="0" w:space="0" w:color="auto"/>
                                <w:left w:val="none" w:sz="0" w:space="0" w:color="auto"/>
                                <w:bottom w:val="none" w:sz="0" w:space="0" w:color="auto"/>
                                <w:right w:val="none" w:sz="0" w:space="0" w:color="auto"/>
                              </w:divBdr>
                              <w:divsChild>
                                <w:div w:id="1310791357">
                                  <w:marLeft w:val="0"/>
                                  <w:marRight w:val="0"/>
                                  <w:marTop w:val="0"/>
                                  <w:marBottom w:val="0"/>
                                  <w:divBdr>
                                    <w:top w:val="single" w:sz="12" w:space="0" w:color="4C4C4C"/>
                                    <w:left w:val="none" w:sz="0" w:space="0" w:color="auto"/>
                                    <w:bottom w:val="none" w:sz="0" w:space="0" w:color="auto"/>
                                    <w:right w:val="none" w:sz="0" w:space="0" w:color="auto"/>
                                  </w:divBdr>
                                </w:div>
                                <w:div w:id="994604559">
                                  <w:marLeft w:val="0"/>
                                  <w:marRight w:val="0"/>
                                  <w:marTop w:val="0"/>
                                  <w:marBottom w:val="0"/>
                                  <w:divBdr>
                                    <w:top w:val="none" w:sz="0" w:space="0" w:color="auto"/>
                                    <w:left w:val="none" w:sz="0" w:space="0" w:color="auto"/>
                                    <w:bottom w:val="none" w:sz="0" w:space="0" w:color="auto"/>
                                    <w:right w:val="none" w:sz="0" w:space="0" w:color="auto"/>
                                  </w:divBdr>
                                  <w:divsChild>
                                    <w:div w:id="1483230810">
                                      <w:marLeft w:val="0"/>
                                      <w:marRight w:val="0"/>
                                      <w:marTop w:val="0"/>
                                      <w:marBottom w:val="0"/>
                                      <w:divBdr>
                                        <w:top w:val="none" w:sz="0" w:space="0" w:color="auto"/>
                                        <w:left w:val="none" w:sz="0" w:space="0" w:color="auto"/>
                                        <w:bottom w:val="single" w:sz="6" w:space="8" w:color="E1E1E1"/>
                                        <w:right w:val="none" w:sz="0" w:space="0" w:color="auto"/>
                                      </w:divBdr>
                                    </w:div>
                                    <w:div w:id="2030175464">
                                      <w:marLeft w:val="0"/>
                                      <w:marRight w:val="0"/>
                                      <w:marTop w:val="0"/>
                                      <w:marBottom w:val="0"/>
                                      <w:divBdr>
                                        <w:top w:val="none" w:sz="0" w:space="0" w:color="auto"/>
                                        <w:left w:val="none" w:sz="0" w:space="0" w:color="auto"/>
                                        <w:bottom w:val="single" w:sz="6" w:space="8" w:color="E1E1E1"/>
                                        <w:right w:val="none" w:sz="0" w:space="0" w:color="auto"/>
                                      </w:divBdr>
                                    </w:div>
                                    <w:div w:id="1406341933">
                                      <w:marLeft w:val="0"/>
                                      <w:marRight w:val="0"/>
                                      <w:marTop w:val="0"/>
                                      <w:marBottom w:val="0"/>
                                      <w:divBdr>
                                        <w:top w:val="none" w:sz="0" w:space="0" w:color="auto"/>
                                        <w:left w:val="none" w:sz="0" w:space="0" w:color="auto"/>
                                        <w:bottom w:val="single" w:sz="6" w:space="8" w:color="E1E1E1"/>
                                        <w:right w:val="none" w:sz="0" w:space="0" w:color="auto"/>
                                      </w:divBdr>
                                    </w:div>
                                  </w:divsChild>
                                </w:div>
                              </w:divsChild>
                            </w:div>
                          </w:divsChild>
                        </w:div>
                      </w:divsChild>
                    </w:div>
                  </w:divsChild>
                </w:div>
              </w:divsChild>
            </w:div>
          </w:divsChild>
        </w:div>
      </w:divsChild>
    </w:div>
    <w:div w:id="1982999826">
      <w:bodyDiv w:val="1"/>
      <w:marLeft w:val="0"/>
      <w:marRight w:val="0"/>
      <w:marTop w:val="0"/>
      <w:marBottom w:val="0"/>
      <w:divBdr>
        <w:top w:val="none" w:sz="0" w:space="0" w:color="auto"/>
        <w:left w:val="none" w:sz="0" w:space="0" w:color="auto"/>
        <w:bottom w:val="none" w:sz="0" w:space="0" w:color="auto"/>
        <w:right w:val="none" w:sz="0" w:space="0" w:color="auto"/>
      </w:divBdr>
      <w:divsChild>
        <w:div w:id="607348299">
          <w:marLeft w:val="0"/>
          <w:marRight w:val="0"/>
          <w:marTop w:val="0"/>
          <w:marBottom w:val="0"/>
          <w:divBdr>
            <w:top w:val="none" w:sz="0" w:space="0" w:color="auto"/>
            <w:left w:val="none" w:sz="0" w:space="0" w:color="auto"/>
            <w:bottom w:val="none" w:sz="0" w:space="0" w:color="auto"/>
            <w:right w:val="none" w:sz="0" w:space="0" w:color="auto"/>
          </w:divBdr>
          <w:divsChild>
            <w:div w:id="287513763">
              <w:marLeft w:val="0"/>
              <w:marRight w:val="0"/>
              <w:marTop w:val="0"/>
              <w:marBottom w:val="0"/>
              <w:divBdr>
                <w:top w:val="none" w:sz="0" w:space="0" w:color="auto"/>
                <w:left w:val="none" w:sz="0" w:space="0" w:color="auto"/>
                <w:bottom w:val="none" w:sz="0" w:space="0" w:color="auto"/>
                <w:right w:val="none" w:sz="0" w:space="0" w:color="auto"/>
              </w:divBdr>
              <w:divsChild>
                <w:div w:id="1582988794">
                  <w:marLeft w:val="0"/>
                  <w:marRight w:val="0"/>
                  <w:marTop w:val="0"/>
                  <w:marBottom w:val="0"/>
                  <w:divBdr>
                    <w:top w:val="dotted" w:sz="6" w:space="12" w:color="000000"/>
                    <w:left w:val="none" w:sz="0" w:space="0" w:color="auto"/>
                    <w:bottom w:val="none" w:sz="0" w:space="0" w:color="auto"/>
                    <w:right w:val="none" w:sz="0" w:space="0" w:color="auto"/>
                  </w:divBdr>
                  <w:divsChild>
                    <w:div w:id="455028478">
                      <w:marLeft w:val="0"/>
                      <w:marRight w:val="0"/>
                      <w:marTop w:val="0"/>
                      <w:marBottom w:val="0"/>
                      <w:divBdr>
                        <w:top w:val="none" w:sz="0" w:space="0" w:color="auto"/>
                        <w:left w:val="none" w:sz="0" w:space="0" w:color="auto"/>
                        <w:bottom w:val="none" w:sz="0" w:space="0" w:color="auto"/>
                        <w:right w:val="none" w:sz="0" w:space="0" w:color="auto"/>
                      </w:divBdr>
                      <w:divsChild>
                        <w:div w:id="1535314221">
                          <w:marLeft w:val="0"/>
                          <w:marRight w:val="0"/>
                          <w:marTop w:val="0"/>
                          <w:marBottom w:val="0"/>
                          <w:divBdr>
                            <w:top w:val="none" w:sz="0" w:space="0" w:color="auto"/>
                            <w:left w:val="none" w:sz="0" w:space="0" w:color="auto"/>
                            <w:bottom w:val="dotted" w:sz="6" w:space="0" w:color="000000"/>
                            <w:right w:val="dotted" w:sz="6" w:space="12" w:color="000000"/>
                          </w:divBdr>
                          <w:divsChild>
                            <w:div w:id="1786577072">
                              <w:marLeft w:val="0"/>
                              <w:marRight w:val="0"/>
                              <w:marTop w:val="0"/>
                              <w:marBottom w:val="0"/>
                              <w:divBdr>
                                <w:top w:val="none" w:sz="0" w:space="0" w:color="auto"/>
                                <w:left w:val="dotted" w:sz="6" w:space="12" w:color="000000"/>
                                <w:bottom w:val="none" w:sz="0" w:space="0" w:color="auto"/>
                                <w:right w:val="none" w:sz="0" w:space="0" w:color="auto"/>
                              </w:divBdr>
                              <w:divsChild>
                                <w:div w:id="1293558919">
                                  <w:marLeft w:val="0"/>
                                  <w:marRight w:val="0"/>
                                  <w:marTop w:val="0"/>
                                  <w:marBottom w:val="0"/>
                                  <w:divBdr>
                                    <w:top w:val="none" w:sz="0" w:space="0" w:color="auto"/>
                                    <w:left w:val="none" w:sz="0" w:space="0" w:color="auto"/>
                                    <w:bottom w:val="none" w:sz="0" w:space="0" w:color="auto"/>
                                    <w:right w:val="none" w:sz="0" w:space="0" w:color="auto"/>
                                  </w:divBdr>
                                  <w:divsChild>
                                    <w:div w:id="1088505159">
                                      <w:marLeft w:val="0"/>
                                      <w:marRight w:val="0"/>
                                      <w:marTop w:val="0"/>
                                      <w:marBottom w:val="0"/>
                                      <w:divBdr>
                                        <w:top w:val="none" w:sz="0" w:space="0" w:color="auto"/>
                                        <w:left w:val="none" w:sz="0" w:space="0" w:color="auto"/>
                                        <w:bottom w:val="none" w:sz="0" w:space="0" w:color="auto"/>
                                        <w:right w:val="none" w:sz="0" w:space="0" w:color="auto"/>
                                      </w:divBdr>
                                    </w:div>
                                  </w:divsChild>
                                </w:div>
                                <w:div w:id="207423334">
                                  <w:marLeft w:val="0"/>
                                  <w:marRight w:val="0"/>
                                  <w:marTop w:val="0"/>
                                  <w:marBottom w:val="0"/>
                                  <w:divBdr>
                                    <w:top w:val="none" w:sz="0" w:space="0" w:color="auto"/>
                                    <w:left w:val="none" w:sz="0" w:space="0" w:color="auto"/>
                                    <w:bottom w:val="none" w:sz="0" w:space="0" w:color="auto"/>
                                    <w:right w:val="none" w:sz="0" w:space="0" w:color="auto"/>
                                  </w:divBdr>
                                  <w:divsChild>
                                    <w:div w:id="1586064026">
                                      <w:marLeft w:val="0"/>
                                      <w:marRight w:val="0"/>
                                      <w:marTop w:val="0"/>
                                      <w:marBottom w:val="0"/>
                                      <w:divBdr>
                                        <w:top w:val="none" w:sz="0" w:space="0" w:color="auto"/>
                                        <w:left w:val="none" w:sz="0" w:space="0" w:color="auto"/>
                                        <w:bottom w:val="none" w:sz="0" w:space="0" w:color="auto"/>
                                        <w:right w:val="none" w:sz="0" w:space="0" w:color="auto"/>
                                      </w:divBdr>
                                      <w:divsChild>
                                        <w:div w:id="1307785286">
                                          <w:marLeft w:val="0"/>
                                          <w:marRight w:val="0"/>
                                          <w:marTop w:val="0"/>
                                          <w:marBottom w:val="204"/>
                                          <w:divBdr>
                                            <w:top w:val="none" w:sz="0" w:space="0" w:color="auto"/>
                                            <w:left w:val="none" w:sz="0" w:space="0" w:color="auto"/>
                                            <w:bottom w:val="none" w:sz="0" w:space="0" w:color="auto"/>
                                            <w:right w:val="none" w:sz="0" w:space="0" w:color="auto"/>
                                          </w:divBdr>
                                          <w:divsChild>
                                            <w:div w:id="987707168">
                                              <w:marLeft w:val="0"/>
                                              <w:marRight w:val="0"/>
                                              <w:marTop w:val="0"/>
                                              <w:marBottom w:val="0"/>
                                              <w:divBdr>
                                                <w:top w:val="none" w:sz="0" w:space="0" w:color="auto"/>
                                                <w:left w:val="none" w:sz="0" w:space="0" w:color="auto"/>
                                                <w:bottom w:val="none" w:sz="0" w:space="0" w:color="auto"/>
                                                <w:right w:val="none" w:sz="0" w:space="0" w:color="auto"/>
                                              </w:divBdr>
                                              <w:divsChild>
                                                <w:div w:id="134593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4986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87337579">
      <w:bodyDiv w:val="1"/>
      <w:marLeft w:val="0"/>
      <w:marRight w:val="0"/>
      <w:marTop w:val="0"/>
      <w:marBottom w:val="0"/>
      <w:divBdr>
        <w:top w:val="none" w:sz="0" w:space="0" w:color="auto"/>
        <w:left w:val="none" w:sz="0" w:space="0" w:color="auto"/>
        <w:bottom w:val="none" w:sz="0" w:space="0" w:color="auto"/>
        <w:right w:val="none" w:sz="0" w:space="0" w:color="auto"/>
      </w:divBdr>
      <w:divsChild>
        <w:div w:id="460342186">
          <w:marLeft w:val="0"/>
          <w:marRight w:val="0"/>
          <w:marTop w:val="0"/>
          <w:marBottom w:val="0"/>
          <w:divBdr>
            <w:top w:val="none" w:sz="0" w:space="0" w:color="auto"/>
            <w:left w:val="none" w:sz="0" w:space="0" w:color="auto"/>
            <w:bottom w:val="none" w:sz="0" w:space="0" w:color="auto"/>
            <w:right w:val="none" w:sz="0" w:space="0" w:color="auto"/>
          </w:divBdr>
          <w:divsChild>
            <w:div w:id="1562325910">
              <w:marLeft w:val="0"/>
              <w:marRight w:val="0"/>
              <w:marTop w:val="0"/>
              <w:marBottom w:val="0"/>
              <w:divBdr>
                <w:top w:val="none" w:sz="0" w:space="0" w:color="auto"/>
                <w:left w:val="none" w:sz="0" w:space="0" w:color="auto"/>
                <w:bottom w:val="none" w:sz="0" w:space="0" w:color="auto"/>
                <w:right w:val="none" w:sz="0" w:space="0" w:color="auto"/>
              </w:divBdr>
              <w:divsChild>
                <w:div w:id="1158885322">
                  <w:marLeft w:val="0"/>
                  <w:marRight w:val="0"/>
                  <w:marTop w:val="0"/>
                  <w:marBottom w:val="0"/>
                  <w:divBdr>
                    <w:top w:val="none" w:sz="0" w:space="0" w:color="auto"/>
                    <w:left w:val="none" w:sz="0" w:space="0" w:color="auto"/>
                    <w:bottom w:val="none" w:sz="0" w:space="0" w:color="auto"/>
                    <w:right w:val="none" w:sz="0" w:space="0" w:color="auto"/>
                  </w:divBdr>
                  <w:divsChild>
                    <w:div w:id="1693456638">
                      <w:marLeft w:val="0"/>
                      <w:marRight w:val="0"/>
                      <w:marTop w:val="0"/>
                      <w:marBottom w:val="0"/>
                      <w:divBdr>
                        <w:top w:val="none" w:sz="0" w:space="0" w:color="auto"/>
                        <w:left w:val="none" w:sz="0" w:space="0" w:color="auto"/>
                        <w:bottom w:val="none" w:sz="0" w:space="0" w:color="auto"/>
                        <w:right w:val="none" w:sz="0" w:space="0" w:color="auto"/>
                      </w:divBdr>
                      <w:divsChild>
                        <w:div w:id="1007707917">
                          <w:marLeft w:val="0"/>
                          <w:marRight w:val="0"/>
                          <w:marTop w:val="0"/>
                          <w:marBottom w:val="0"/>
                          <w:divBdr>
                            <w:top w:val="none" w:sz="0" w:space="0" w:color="auto"/>
                            <w:left w:val="none" w:sz="0" w:space="0" w:color="auto"/>
                            <w:bottom w:val="single" w:sz="6" w:space="0" w:color="CCCCCC"/>
                            <w:right w:val="none" w:sz="0" w:space="0" w:color="auto"/>
                          </w:divBdr>
                          <w:divsChild>
                            <w:div w:id="1924871326">
                              <w:marLeft w:val="0"/>
                              <w:marRight w:val="0"/>
                              <w:marTop w:val="0"/>
                              <w:marBottom w:val="0"/>
                              <w:divBdr>
                                <w:top w:val="single" w:sz="2" w:space="7" w:color="CCCCCC"/>
                                <w:left w:val="single" w:sz="6" w:space="0" w:color="CCCCCC"/>
                                <w:bottom w:val="single" w:sz="6" w:space="7" w:color="CCCCCC"/>
                                <w:right w:val="single" w:sz="6" w:space="7" w:color="CCCCCC"/>
                              </w:divBdr>
                              <w:divsChild>
                                <w:div w:id="698702914">
                                  <w:marLeft w:val="0"/>
                                  <w:marRight w:val="0"/>
                                  <w:marTop w:val="0"/>
                                  <w:marBottom w:val="0"/>
                                  <w:divBdr>
                                    <w:top w:val="none" w:sz="0" w:space="0" w:color="auto"/>
                                    <w:left w:val="none" w:sz="0" w:space="0" w:color="auto"/>
                                    <w:bottom w:val="none" w:sz="0" w:space="0" w:color="auto"/>
                                    <w:right w:val="none" w:sz="0" w:space="0" w:color="auto"/>
                                  </w:divBdr>
                                </w:div>
                              </w:divsChild>
                            </w:div>
                            <w:div w:id="714817325">
                              <w:marLeft w:val="0"/>
                              <w:marRight w:val="0"/>
                              <w:marTop w:val="136"/>
                              <w:marBottom w:val="0"/>
                              <w:divBdr>
                                <w:top w:val="none" w:sz="0" w:space="0" w:color="auto"/>
                                <w:left w:val="none" w:sz="0" w:space="0" w:color="auto"/>
                                <w:bottom w:val="none" w:sz="0" w:space="0" w:color="auto"/>
                                <w:right w:val="none" w:sz="0" w:space="0" w:color="auto"/>
                              </w:divBdr>
                            </w:div>
                          </w:divsChild>
                        </w:div>
                        <w:div w:id="1378160928">
                          <w:marLeft w:val="0"/>
                          <w:marRight w:val="0"/>
                          <w:marTop w:val="0"/>
                          <w:marBottom w:val="136"/>
                          <w:divBdr>
                            <w:top w:val="none" w:sz="0" w:space="0" w:color="auto"/>
                            <w:left w:val="none" w:sz="0" w:space="0" w:color="auto"/>
                            <w:bottom w:val="single" w:sz="6" w:space="3" w:color="CCCCCC"/>
                            <w:right w:val="none" w:sz="0" w:space="0" w:color="auto"/>
                          </w:divBdr>
                          <w:divsChild>
                            <w:div w:id="2103599612">
                              <w:marLeft w:val="0"/>
                              <w:marRight w:val="0"/>
                              <w:marTop w:val="0"/>
                              <w:marBottom w:val="0"/>
                              <w:divBdr>
                                <w:top w:val="none" w:sz="0" w:space="0" w:color="auto"/>
                                <w:left w:val="none" w:sz="0" w:space="0" w:color="auto"/>
                                <w:bottom w:val="none" w:sz="0" w:space="0" w:color="auto"/>
                                <w:right w:val="none" w:sz="0" w:space="0" w:color="auto"/>
                              </w:divBdr>
                            </w:div>
                            <w:div w:id="1810973539">
                              <w:marLeft w:val="0"/>
                              <w:marRight w:val="0"/>
                              <w:marTop w:val="0"/>
                              <w:marBottom w:val="0"/>
                              <w:divBdr>
                                <w:top w:val="none" w:sz="0" w:space="0" w:color="auto"/>
                                <w:left w:val="none" w:sz="0" w:space="0" w:color="auto"/>
                                <w:bottom w:val="none" w:sz="0" w:space="0" w:color="auto"/>
                                <w:right w:val="none" w:sz="0" w:space="0" w:color="auto"/>
                              </w:divBdr>
                              <w:divsChild>
                                <w:div w:id="368991738">
                                  <w:marLeft w:val="0"/>
                                  <w:marRight w:val="0"/>
                                  <w:marTop w:val="0"/>
                                  <w:marBottom w:val="0"/>
                                  <w:divBdr>
                                    <w:top w:val="none" w:sz="0" w:space="0" w:color="auto"/>
                                    <w:left w:val="none" w:sz="0" w:space="0" w:color="auto"/>
                                    <w:bottom w:val="none" w:sz="0" w:space="0" w:color="auto"/>
                                    <w:right w:val="none" w:sz="0" w:space="0" w:color="auto"/>
                                  </w:divBdr>
                                </w:div>
                                <w:div w:id="1603024348">
                                  <w:marLeft w:val="0"/>
                                  <w:marRight w:val="0"/>
                                  <w:marTop w:val="0"/>
                                  <w:marBottom w:val="0"/>
                                  <w:divBdr>
                                    <w:top w:val="none" w:sz="0" w:space="0" w:color="auto"/>
                                    <w:left w:val="none" w:sz="0" w:space="0" w:color="auto"/>
                                    <w:bottom w:val="none" w:sz="0" w:space="0" w:color="auto"/>
                                    <w:right w:val="none" w:sz="0" w:space="0" w:color="auto"/>
                                  </w:divBdr>
                                </w:div>
                                <w:div w:id="1115367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1340119">
                          <w:marLeft w:val="0"/>
                          <w:marRight w:val="0"/>
                          <w:marTop w:val="0"/>
                          <w:marBottom w:val="0"/>
                          <w:divBdr>
                            <w:top w:val="none" w:sz="0" w:space="0" w:color="auto"/>
                            <w:left w:val="none" w:sz="0" w:space="0" w:color="auto"/>
                            <w:bottom w:val="single" w:sz="6" w:space="14" w:color="CCCCCC"/>
                            <w:right w:val="none" w:sz="0" w:space="0" w:color="auto"/>
                          </w:divBdr>
                          <w:divsChild>
                            <w:div w:id="2115324958">
                              <w:marLeft w:val="0"/>
                              <w:marRight w:val="0"/>
                              <w:marTop w:val="0"/>
                              <w:marBottom w:val="272"/>
                              <w:divBdr>
                                <w:top w:val="none" w:sz="0" w:space="0" w:color="auto"/>
                                <w:left w:val="none" w:sz="0" w:space="0" w:color="auto"/>
                                <w:bottom w:val="none" w:sz="0" w:space="0" w:color="auto"/>
                                <w:right w:val="none" w:sz="0" w:space="0" w:color="auto"/>
                              </w:divBdr>
                              <w:divsChild>
                                <w:div w:id="1923369198">
                                  <w:marLeft w:val="0"/>
                                  <w:marRight w:val="0"/>
                                  <w:marTop w:val="0"/>
                                  <w:marBottom w:val="0"/>
                                  <w:divBdr>
                                    <w:top w:val="none" w:sz="0" w:space="0" w:color="auto"/>
                                    <w:left w:val="none" w:sz="0" w:space="0" w:color="auto"/>
                                    <w:bottom w:val="single" w:sz="6" w:space="3" w:color="CCCCCC"/>
                                    <w:right w:val="none" w:sz="0" w:space="0" w:color="auto"/>
                                  </w:divBdr>
                                </w:div>
                              </w:divsChild>
                            </w:div>
                            <w:div w:id="1482306820">
                              <w:marLeft w:val="0"/>
                              <w:marRight w:val="0"/>
                              <w:marTop w:val="0"/>
                              <w:marBottom w:val="272"/>
                              <w:divBdr>
                                <w:top w:val="none" w:sz="0" w:space="0" w:color="auto"/>
                                <w:left w:val="none" w:sz="0" w:space="0" w:color="auto"/>
                                <w:bottom w:val="none" w:sz="0" w:space="0" w:color="auto"/>
                                <w:right w:val="none" w:sz="0" w:space="0" w:color="auto"/>
                              </w:divBdr>
                              <w:divsChild>
                                <w:div w:id="787092090">
                                  <w:marLeft w:val="0"/>
                                  <w:marRight w:val="272"/>
                                  <w:marTop w:val="0"/>
                                  <w:marBottom w:val="136"/>
                                  <w:divBdr>
                                    <w:top w:val="none" w:sz="0" w:space="0" w:color="auto"/>
                                    <w:left w:val="none" w:sz="0" w:space="0" w:color="auto"/>
                                    <w:bottom w:val="single" w:sz="6" w:space="7" w:color="CCCCCC"/>
                                    <w:right w:val="none" w:sz="0" w:space="0" w:color="auto"/>
                                  </w:divBdr>
                                </w:div>
                              </w:divsChild>
                            </w:div>
                          </w:divsChild>
                        </w:div>
                      </w:divsChild>
                    </w:div>
                  </w:divsChild>
                </w:div>
              </w:divsChild>
            </w:div>
          </w:divsChild>
        </w:div>
      </w:divsChild>
    </w:div>
    <w:div w:id="2111704727">
      <w:bodyDiv w:val="1"/>
      <w:marLeft w:val="0"/>
      <w:marRight w:val="0"/>
      <w:marTop w:val="0"/>
      <w:marBottom w:val="0"/>
      <w:divBdr>
        <w:top w:val="none" w:sz="0" w:space="0" w:color="auto"/>
        <w:left w:val="none" w:sz="0" w:space="0" w:color="auto"/>
        <w:bottom w:val="none" w:sz="0" w:space="0" w:color="auto"/>
        <w:right w:val="none" w:sz="0" w:space="0" w:color="auto"/>
      </w:divBdr>
      <w:divsChild>
        <w:div w:id="1038358553">
          <w:marLeft w:val="0"/>
          <w:marRight w:val="0"/>
          <w:marTop w:val="0"/>
          <w:marBottom w:val="0"/>
          <w:divBdr>
            <w:top w:val="none" w:sz="0" w:space="0" w:color="auto"/>
            <w:left w:val="none" w:sz="0" w:space="0" w:color="auto"/>
            <w:bottom w:val="none" w:sz="0" w:space="0" w:color="auto"/>
            <w:right w:val="none" w:sz="0" w:space="0" w:color="auto"/>
          </w:divBdr>
          <w:divsChild>
            <w:div w:id="444077362">
              <w:marLeft w:val="0"/>
              <w:marRight w:val="0"/>
              <w:marTop w:val="0"/>
              <w:marBottom w:val="0"/>
              <w:divBdr>
                <w:top w:val="none" w:sz="0" w:space="0" w:color="auto"/>
                <w:left w:val="none" w:sz="0" w:space="0" w:color="auto"/>
                <w:bottom w:val="none" w:sz="0" w:space="0" w:color="auto"/>
                <w:right w:val="none" w:sz="0" w:space="0" w:color="auto"/>
              </w:divBdr>
              <w:divsChild>
                <w:div w:id="1026828538">
                  <w:marLeft w:val="0"/>
                  <w:marRight w:val="0"/>
                  <w:marTop w:val="0"/>
                  <w:marBottom w:val="0"/>
                  <w:divBdr>
                    <w:top w:val="none" w:sz="0" w:space="0" w:color="auto"/>
                    <w:left w:val="none" w:sz="0" w:space="0" w:color="auto"/>
                    <w:bottom w:val="none" w:sz="0" w:space="0" w:color="auto"/>
                    <w:right w:val="none" w:sz="0" w:space="0" w:color="auto"/>
                  </w:divBdr>
                  <w:divsChild>
                    <w:div w:id="1615361948">
                      <w:marLeft w:val="883"/>
                      <w:marRight w:val="231"/>
                      <w:marTop w:val="815"/>
                      <w:marBottom w:val="0"/>
                      <w:divBdr>
                        <w:top w:val="none" w:sz="0" w:space="0" w:color="auto"/>
                        <w:left w:val="none" w:sz="0" w:space="0" w:color="auto"/>
                        <w:bottom w:val="none" w:sz="0" w:space="0" w:color="auto"/>
                        <w:right w:val="none" w:sz="0" w:space="0" w:color="auto"/>
                      </w:divBdr>
                      <w:divsChild>
                        <w:div w:id="779446675">
                          <w:marLeft w:val="0"/>
                          <w:marRight w:val="0"/>
                          <w:marTop w:val="0"/>
                          <w:marBottom w:val="0"/>
                          <w:divBdr>
                            <w:top w:val="none" w:sz="0" w:space="0" w:color="auto"/>
                            <w:left w:val="none" w:sz="0" w:space="0" w:color="auto"/>
                            <w:bottom w:val="none" w:sz="0" w:space="0" w:color="auto"/>
                            <w:right w:val="none" w:sz="0" w:space="0" w:color="auto"/>
                          </w:divBdr>
                          <w:divsChild>
                            <w:div w:id="45180513">
                              <w:marLeft w:val="0"/>
                              <w:marRight w:val="0"/>
                              <w:marTop w:val="0"/>
                              <w:marBottom w:val="0"/>
                              <w:divBdr>
                                <w:top w:val="none" w:sz="0" w:space="0" w:color="auto"/>
                                <w:left w:val="none" w:sz="0" w:space="0" w:color="auto"/>
                                <w:bottom w:val="none" w:sz="0" w:space="0" w:color="auto"/>
                                <w:right w:val="none" w:sz="0" w:space="0" w:color="auto"/>
                              </w:divBdr>
                              <w:divsChild>
                                <w:div w:id="1017347264">
                                  <w:marLeft w:val="0"/>
                                  <w:marRight w:val="0"/>
                                  <w:marTop w:val="0"/>
                                  <w:marBottom w:val="0"/>
                                  <w:divBdr>
                                    <w:top w:val="none" w:sz="0" w:space="0" w:color="auto"/>
                                    <w:left w:val="none" w:sz="0" w:space="0" w:color="auto"/>
                                    <w:bottom w:val="none" w:sz="0" w:space="0" w:color="auto"/>
                                    <w:right w:val="none" w:sz="0" w:space="0" w:color="auto"/>
                                  </w:divBdr>
                                </w:div>
                              </w:divsChild>
                            </w:div>
                            <w:div w:id="1756633091">
                              <w:marLeft w:val="0"/>
                              <w:marRight w:val="0"/>
                              <w:marTop w:val="0"/>
                              <w:marBottom w:val="136"/>
                              <w:divBdr>
                                <w:top w:val="none" w:sz="0" w:space="0" w:color="auto"/>
                                <w:left w:val="none" w:sz="0" w:space="0" w:color="auto"/>
                                <w:bottom w:val="none" w:sz="0" w:space="0" w:color="auto"/>
                                <w:right w:val="none" w:sz="0" w:space="0" w:color="auto"/>
                              </w:divBdr>
                            </w:div>
                            <w:div w:id="1440250071">
                              <w:marLeft w:val="0"/>
                              <w:marRight w:val="272"/>
                              <w:marTop w:val="0"/>
                              <w:marBottom w:val="272"/>
                              <w:divBdr>
                                <w:top w:val="none" w:sz="0" w:space="0" w:color="auto"/>
                                <w:left w:val="none" w:sz="0" w:space="0" w:color="auto"/>
                                <w:bottom w:val="none" w:sz="0" w:space="0" w:color="auto"/>
                                <w:right w:val="none" w:sz="0" w:space="0" w:color="auto"/>
                              </w:divBdr>
                              <w:divsChild>
                                <w:div w:id="1214003339">
                                  <w:marLeft w:val="0"/>
                                  <w:marRight w:val="0"/>
                                  <w:marTop w:val="0"/>
                                  <w:marBottom w:val="0"/>
                                  <w:divBdr>
                                    <w:top w:val="none" w:sz="0" w:space="0" w:color="auto"/>
                                    <w:left w:val="none" w:sz="0" w:space="0" w:color="auto"/>
                                    <w:bottom w:val="none" w:sz="0" w:space="0" w:color="auto"/>
                                    <w:right w:val="none" w:sz="0" w:space="0" w:color="auto"/>
                                  </w:divBdr>
                                  <w:divsChild>
                                    <w:div w:id="738089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6303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12162516">
      <w:bodyDiv w:val="1"/>
      <w:marLeft w:val="0"/>
      <w:marRight w:val="0"/>
      <w:marTop w:val="0"/>
      <w:marBottom w:val="0"/>
      <w:divBdr>
        <w:top w:val="none" w:sz="0" w:space="0" w:color="auto"/>
        <w:left w:val="none" w:sz="0" w:space="0" w:color="auto"/>
        <w:bottom w:val="none" w:sz="0" w:space="0" w:color="auto"/>
        <w:right w:val="none" w:sz="0" w:space="0" w:color="auto"/>
      </w:divBdr>
      <w:divsChild>
        <w:div w:id="134033765">
          <w:marLeft w:val="0"/>
          <w:marRight w:val="0"/>
          <w:marTop w:val="0"/>
          <w:marBottom w:val="0"/>
          <w:divBdr>
            <w:top w:val="none" w:sz="0" w:space="0" w:color="auto"/>
            <w:left w:val="none" w:sz="0" w:space="0" w:color="auto"/>
            <w:bottom w:val="none" w:sz="0" w:space="0" w:color="auto"/>
            <w:right w:val="none" w:sz="0" w:space="0" w:color="auto"/>
          </w:divBdr>
          <w:divsChild>
            <w:div w:id="84881798">
              <w:marLeft w:val="0"/>
              <w:marRight w:val="0"/>
              <w:marTop w:val="0"/>
              <w:marBottom w:val="0"/>
              <w:divBdr>
                <w:top w:val="none" w:sz="0" w:space="0" w:color="auto"/>
                <w:left w:val="none" w:sz="0" w:space="0" w:color="auto"/>
                <w:bottom w:val="none" w:sz="0" w:space="0" w:color="auto"/>
                <w:right w:val="none" w:sz="0" w:space="0" w:color="auto"/>
              </w:divBdr>
              <w:divsChild>
                <w:div w:id="1586836984">
                  <w:marLeft w:val="0"/>
                  <w:marRight w:val="0"/>
                  <w:marTop w:val="0"/>
                  <w:marBottom w:val="0"/>
                  <w:divBdr>
                    <w:top w:val="none" w:sz="0" w:space="0" w:color="auto"/>
                    <w:left w:val="none" w:sz="0" w:space="0" w:color="auto"/>
                    <w:bottom w:val="none" w:sz="0" w:space="0" w:color="auto"/>
                    <w:right w:val="none" w:sz="0" w:space="0" w:color="auto"/>
                  </w:divBdr>
                  <w:divsChild>
                    <w:div w:id="1482653320">
                      <w:marLeft w:val="0"/>
                      <w:marRight w:val="0"/>
                      <w:marTop w:val="0"/>
                      <w:marBottom w:val="0"/>
                      <w:divBdr>
                        <w:top w:val="none" w:sz="0" w:space="0" w:color="auto"/>
                        <w:left w:val="none" w:sz="0" w:space="0" w:color="auto"/>
                        <w:bottom w:val="none" w:sz="0" w:space="0" w:color="auto"/>
                        <w:right w:val="none" w:sz="0" w:space="0" w:color="auto"/>
                      </w:divBdr>
                      <w:divsChild>
                        <w:div w:id="644431886">
                          <w:marLeft w:val="0"/>
                          <w:marRight w:val="0"/>
                          <w:marTop w:val="0"/>
                          <w:marBottom w:val="0"/>
                          <w:divBdr>
                            <w:top w:val="none" w:sz="0" w:space="0" w:color="auto"/>
                            <w:left w:val="none" w:sz="0" w:space="0" w:color="auto"/>
                            <w:bottom w:val="none" w:sz="0" w:space="0" w:color="auto"/>
                            <w:right w:val="none" w:sz="0" w:space="0" w:color="auto"/>
                          </w:divBdr>
                        </w:div>
                        <w:div w:id="300771761">
                          <w:marLeft w:val="0"/>
                          <w:marRight w:val="0"/>
                          <w:marTop w:val="0"/>
                          <w:marBottom w:val="0"/>
                          <w:divBdr>
                            <w:top w:val="none" w:sz="0" w:space="0" w:color="auto"/>
                            <w:left w:val="none" w:sz="0" w:space="0" w:color="auto"/>
                            <w:bottom w:val="none" w:sz="0" w:space="0" w:color="auto"/>
                            <w:right w:val="none" w:sz="0" w:space="0" w:color="auto"/>
                          </w:divBdr>
                          <w:divsChild>
                            <w:div w:id="281498637">
                              <w:marLeft w:val="0"/>
                              <w:marRight w:val="0"/>
                              <w:marTop w:val="0"/>
                              <w:marBottom w:val="0"/>
                              <w:divBdr>
                                <w:top w:val="none" w:sz="0" w:space="0" w:color="auto"/>
                                <w:left w:val="none" w:sz="0" w:space="0" w:color="auto"/>
                                <w:bottom w:val="none" w:sz="0" w:space="0" w:color="auto"/>
                                <w:right w:val="none" w:sz="0" w:space="0" w:color="auto"/>
                              </w:divBdr>
                              <w:divsChild>
                                <w:div w:id="1710954121">
                                  <w:marLeft w:val="0"/>
                                  <w:marRight w:val="0"/>
                                  <w:marTop w:val="0"/>
                                  <w:marBottom w:val="68"/>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5515883">
      <w:bodyDiv w:val="1"/>
      <w:marLeft w:val="0"/>
      <w:marRight w:val="0"/>
      <w:marTop w:val="0"/>
      <w:marBottom w:val="0"/>
      <w:divBdr>
        <w:top w:val="none" w:sz="0" w:space="0" w:color="auto"/>
        <w:left w:val="none" w:sz="0" w:space="0" w:color="auto"/>
        <w:bottom w:val="none" w:sz="0" w:space="0" w:color="auto"/>
        <w:right w:val="none" w:sz="0" w:space="0" w:color="auto"/>
      </w:divBdr>
      <w:divsChild>
        <w:div w:id="384525285">
          <w:marLeft w:val="0"/>
          <w:marRight w:val="0"/>
          <w:marTop w:val="0"/>
          <w:marBottom w:val="0"/>
          <w:divBdr>
            <w:top w:val="none" w:sz="0" w:space="0" w:color="auto"/>
            <w:left w:val="none" w:sz="0" w:space="0" w:color="auto"/>
            <w:bottom w:val="none" w:sz="0" w:space="0" w:color="auto"/>
            <w:right w:val="none" w:sz="0" w:space="0" w:color="auto"/>
          </w:divBdr>
          <w:divsChild>
            <w:div w:id="558590504">
              <w:marLeft w:val="0"/>
              <w:marRight w:val="0"/>
              <w:marTop w:val="0"/>
              <w:marBottom w:val="0"/>
              <w:divBdr>
                <w:top w:val="none" w:sz="0" w:space="0" w:color="auto"/>
                <w:left w:val="none" w:sz="0" w:space="0" w:color="auto"/>
                <w:bottom w:val="none" w:sz="0" w:space="0" w:color="auto"/>
                <w:right w:val="none" w:sz="0" w:space="0" w:color="auto"/>
              </w:divBdr>
              <w:divsChild>
                <w:div w:id="1201673618">
                  <w:marLeft w:val="0"/>
                  <w:marRight w:val="0"/>
                  <w:marTop w:val="0"/>
                  <w:marBottom w:val="0"/>
                  <w:divBdr>
                    <w:top w:val="none" w:sz="0" w:space="0" w:color="auto"/>
                    <w:left w:val="none" w:sz="0" w:space="0" w:color="auto"/>
                    <w:bottom w:val="none" w:sz="0" w:space="0" w:color="auto"/>
                    <w:right w:val="none" w:sz="0" w:space="0" w:color="auto"/>
                  </w:divBdr>
                  <w:divsChild>
                    <w:div w:id="1622177869">
                      <w:marLeft w:val="0"/>
                      <w:marRight w:val="0"/>
                      <w:marTop w:val="0"/>
                      <w:marBottom w:val="0"/>
                      <w:divBdr>
                        <w:top w:val="none" w:sz="0" w:space="0" w:color="auto"/>
                        <w:left w:val="none" w:sz="0" w:space="0" w:color="auto"/>
                        <w:bottom w:val="none" w:sz="0" w:space="0" w:color="auto"/>
                        <w:right w:val="none" w:sz="0" w:space="0" w:color="auto"/>
                      </w:divBdr>
                      <w:divsChild>
                        <w:div w:id="1048183666">
                          <w:marLeft w:val="0"/>
                          <w:marRight w:val="0"/>
                          <w:marTop w:val="0"/>
                          <w:marBottom w:val="0"/>
                          <w:divBdr>
                            <w:top w:val="none" w:sz="0" w:space="0" w:color="auto"/>
                            <w:left w:val="none" w:sz="0" w:space="0" w:color="auto"/>
                            <w:bottom w:val="none" w:sz="0" w:space="0" w:color="auto"/>
                            <w:right w:val="none" w:sz="0" w:space="0" w:color="auto"/>
                          </w:divBdr>
                        </w:div>
                        <w:div w:id="1483152939">
                          <w:marLeft w:val="0"/>
                          <w:marRight w:val="0"/>
                          <w:marTop w:val="0"/>
                          <w:marBottom w:val="0"/>
                          <w:divBdr>
                            <w:top w:val="none" w:sz="0" w:space="0" w:color="auto"/>
                            <w:left w:val="none" w:sz="0" w:space="0" w:color="auto"/>
                            <w:bottom w:val="none" w:sz="0" w:space="0" w:color="auto"/>
                            <w:right w:val="none" w:sz="0" w:space="0" w:color="auto"/>
                          </w:divBdr>
                          <w:divsChild>
                            <w:div w:id="472914741">
                              <w:marLeft w:val="0"/>
                              <w:marRight w:val="0"/>
                              <w:marTop w:val="0"/>
                              <w:marBottom w:val="0"/>
                              <w:divBdr>
                                <w:top w:val="none" w:sz="0" w:space="0" w:color="auto"/>
                                <w:left w:val="none" w:sz="0" w:space="0" w:color="auto"/>
                                <w:bottom w:val="none" w:sz="0" w:space="0" w:color="auto"/>
                                <w:right w:val="none" w:sz="0" w:space="0" w:color="auto"/>
                              </w:divBdr>
                              <w:divsChild>
                                <w:div w:id="931157332">
                                  <w:marLeft w:val="0"/>
                                  <w:marRight w:val="0"/>
                                  <w:marTop w:val="0"/>
                                  <w:marBottom w:val="68"/>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novanews.bg/news/subcategory/11/&#1079;&#1076;&#1088;&#1072;&#1074;&#1077;&#1086;&#1087;&#1072;&#1079;&#1074;&#1072;&#1085;&#1077;/" TargetMode="External"/><Relationship Id="rId18" Type="http://schemas.openxmlformats.org/officeDocument/2006/relationships/image" Target="media/image7.png"/><Relationship Id="rId26" Type="http://schemas.openxmlformats.org/officeDocument/2006/relationships/image" Target="media/image14.png"/><Relationship Id="rId39" Type="http://schemas.openxmlformats.org/officeDocument/2006/relationships/image" Target="media/image27.png"/><Relationship Id="rId21" Type="http://schemas.openxmlformats.org/officeDocument/2006/relationships/image" Target="media/image9.png"/><Relationship Id="rId34" Type="http://schemas.openxmlformats.org/officeDocument/2006/relationships/image" Target="media/image22.png"/><Relationship Id="rId42" Type="http://schemas.openxmlformats.org/officeDocument/2006/relationships/image" Target="media/image29.png"/><Relationship Id="rId47" Type="http://schemas.openxmlformats.org/officeDocument/2006/relationships/image" Target="media/image32.gif"/><Relationship Id="rId50" Type="http://schemas.openxmlformats.org/officeDocument/2006/relationships/image" Target="media/image35.png"/><Relationship Id="rId55" Type="http://schemas.openxmlformats.org/officeDocument/2006/relationships/hyperlink" Target="http://forummedicus.com/archives/author/editor/" TargetMode="External"/><Relationship Id="rId7" Type="http://schemas.openxmlformats.org/officeDocument/2006/relationships/hyperlink" Target="http://get.adobe.com/flashplayer/" TargetMode="External"/><Relationship Id="rId12" Type="http://schemas.openxmlformats.org/officeDocument/2006/relationships/hyperlink" Target="http://novanews.bg/news/category/13/&#1079;&#1076;&#1088;&#1072;&#1074;&#1077;/" TargetMode="External"/><Relationship Id="rId17" Type="http://schemas.openxmlformats.org/officeDocument/2006/relationships/hyperlink" Target="http://www.trud.bg/Authors.asp?Request=Articles&amp;AuthorId=6348" TargetMode="External"/><Relationship Id="rId25" Type="http://schemas.openxmlformats.org/officeDocument/2006/relationships/image" Target="media/image13.png"/><Relationship Id="rId33" Type="http://schemas.openxmlformats.org/officeDocument/2006/relationships/image" Target="media/image21.png"/><Relationship Id="rId38" Type="http://schemas.openxmlformats.org/officeDocument/2006/relationships/image" Target="media/image26.png"/><Relationship Id="rId46" Type="http://schemas.openxmlformats.org/officeDocument/2006/relationships/hyperlink" Target="http://19min.bg/" TargetMode="External"/><Relationship Id="rId2" Type="http://schemas.openxmlformats.org/officeDocument/2006/relationships/styles" Target="styles.xml"/><Relationship Id="rId16" Type="http://schemas.openxmlformats.org/officeDocument/2006/relationships/image" Target="media/image6.png"/><Relationship Id="rId20" Type="http://schemas.openxmlformats.org/officeDocument/2006/relationships/image" Target="media/image8.png"/><Relationship Id="rId29" Type="http://schemas.openxmlformats.org/officeDocument/2006/relationships/image" Target="media/image17.png"/><Relationship Id="rId41" Type="http://schemas.openxmlformats.org/officeDocument/2006/relationships/image" Target="media/image28.png"/><Relationship Id="rId54" Type="http://schemas.openxmlformats.org/officeDocument/2006/relationships/image" Target="media/image38.png"/><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hyperlink" Target="http://novanews.bg/" TargetMode="External"/><Relationship Id="rId24" Type="http://schemas.openxmlformats.org/officeDocument/2006/relationships/image" Target="media/image12.png"/><Relationship Id="rId32" Type="http://schemas.openxmlformats.org/officeDocument/2006/relationships/image" Target="media/image20.png"/><Relationship Id="rId37" Type="http://schemas.openxmlformats.org/officeDocument/2006/relationships/image" Target="media/image25.png"/><Relationship Id="rId40" Type="http://schemas.openxmlformats.org/officeDocument/2006/relationships/hyperlink" Target="http://www.segabg.com/article.php?id=685214" TargetMode="External"/><Relationship Id="rId45" Type="http://schemas.openxmlformats.org/officeDocument/2006/relationships/hyperlink" Target="http://www.dariknews.bg" TargetMode="External"/><Relationship Id="rId53" Type="http://schemas.openxmlformats.org/officeDocument/2006/relationships/image" Target="media/image37.png"/><Relationship Id="rId5" Type="http://schemas.openxmlformats.org/officeDocument/2006/relationships/image" Target="media/image1.png"/><Relationship Id="rId15" Type="http://schemas.openxmlformats.org/officeDocument/2006/relationships/image" Target="media/image5.png"/><Relationship Id="rId23" Type="http://schemas.openxmlformats.org/officeDocument/2006/relationships/image" Target="media/image11.png"/><Relationship Id="rId28" Type="http://schemas.openxmlformats.org/officeDocument/2006/relationships/image" Target="media/image16.png"/><Relationship Id="rId36" Type="http://schemas.openxmlformats.org/officeDocument/2006/relationships/image" Target="media/image24.gif"/><Relationship Id="rId49" Type="http://schemas.openxmlformats.org/officeDocument/2006/relationships/image" Target="media/image34.png"/><Relationship Id="rId57" Type="http://schemas.openxmlformats.org/officeDocument/2006/relationships/theme" Target="theme/theme1.xml"/><Relationship Id="rId10" Type="http://schemas.openxmlformats.org/officeDocument/2006/relationships/image" Target="media/image4.png"/><Relationship Id="rId19" Type="http://schemas.openxmlformats.org/officeDocument/2006/relationships/hyperlink" Target="http://mediamall.bg/category/27/elektronni-izdania.htmlHYPERLINKhttp:/mediamall.bg/category/27/elektronni-izdania.htmlHYPERLINKhttp:/mediamall.bg/category/27/elektronni-izdania.htmlHYPERLINKhttp:/mediamall.bg/category/27/elektronni-izdania.html" TargetMode="External"/><Relationship Id="rId31" Type="http://schemas.openxmlformats.org/officeDocument/2006/relationships/image" Target="media/image19.png"/><Relationship Id="rId44" Type="http://schemas.openxmlformats.org/officeDocument/2006/relationships/image" Target="media/image31.png"/><Relationship Id="rId52" Type="http://schemas.openxmlformats.org/officeDocument/2006/relationships/hyperlink" Target="mailto:evgenia.evropeyska@gmail.com" TargetMode="External"/><Relationship Id="rId4" Type="http://schemas.openxmlformats.org/officeDocument/2006/relationships/webSettings" Target="webSettings.xml"/><Relationship Id="rId9" Type="http://schemas.openxmlformats.org/officeDocument/2006/relationships/hyperlink" Target="http://www.tvevropa.com/bg/news/bulgaria/view/93074" TargetMode="External"/><Relationship Id="rId14" Type="http://schemas.openxmlformats.org/officeDocument/2006/relationships/hyperlink" Target="http://novanews.bg/news/view/2014/02/09/67993/&#1075;&#1088;&#1072;&#1076;&#1086;&#1074;&#1077;-&#1080;-&#1089;&#1077;&#1083;&#1072;-&#1086;&#1089;&#1090;&#1072;&#1074;&#1072;&#1090;-&#1073;&#1077;&#1079;-&#1084;&#1077;&#1076;&#1080;&#1094;&#1080;&#1085;&#1089;&#1082;&#1072;-&#1087;&#1086;&#1084;&#1086;&#1097;/" TargetMode="External"/><Relationship Id="rId22" Type="http://schemas.openxmlformats.org/officeDocument/2006/relationships/image" Target="media/image10.png"/><Relationship Id="rId27" Type="http://schemas.openxmlformats.org/officeDocument/2006/relationships/image" Target="media/image15.png"/><Relationship Id="rId30" Type="http://schemas.openxmlformats.org/officeDocument/2006/relationships/image" Target="media/image18.gif"/><Relationship Id="rId35" Type="http://schemas.openxmlformats.org/officeDocument/2006/relationships/image" Target="media/image23.png"/><Relationship Id="rId43" Type="http://schemas.openxmlformats.org/officeDocument/2006/relationships/image" Target="media/image30.png"/><Relationship Id="rId48" Type="http://schemas.openxmlformats.org/officeDocument/2006/relationships/image" Target="media/image33.png"/><Relationship Id="rId56" Type="http://schemas.openxmlformats.org/officeDocument/2006/relationships/fontTable" Target="fontTable.xml"/><Relationship Id="rId8" Type="http://schemas.openxmlformats.org/officeDocument/2006/relationships/image" Target="media/image3.png"/><Relationship Id="rId51" Type="http://schemas.openxmlformats.org/officeDocument/2006/relationships/image" Target="media/image36.png"/><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154</TotalTime>
  <Pages>30</Pages>
  <Words>11559</Words>
  <Characters>65891</Characters>
  <Application>Microsoft Office Word</Application>
  <DocSecurity>0</DocSecurity>
  <Lines>549</Lines>
  <Paragraphs>154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77296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Admins</dc:creator>
  <cp:lastModifiedBy>Admins</cp:lastModifiedBy>
  <cp:revision>11</cp:revision>
  <dcterms:created xsi:type="dcterms:W3CDTF">2014-02-09T20:28:00Z</dcterms:created>
  <dcterms:modified xsi:type="dcterms:W3CDTF">2014-02-11T20:30:00Z</dcterms:modified>
</cp:coreProperties>
</file>